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35364" w14:textId="542F68FB" w:rsidR="006D7485" w:rsidRPr="00DB7AF0" w:rsidRDefault="006D7485" w:rsidP="00FD330E">
      <w:pPr>
        <w:pStyle w:val="BodyText"/>
        <w:rPr>
          <w:lang w:val="en-AU"/>
        </w:rPr>
      </w:pPr>
      <w:bookmarkStart w:id="0" w:name="_Hlk173483453"/>
      <w:bookmarkEnd w:id="0"/>
    </w:p>
    <w:p w14:paraId="294272F5" w14:textId="77777777" w:rsidR="006D7485" w:rsidRPr="00DB7AF0" w:rsidRDefault="006D7485" w:rsidP="00FD330E">
      <w:pPr>
        <w:pStyle w:val="BodyText"/>
        <w:rPr>
          <w:lang w:val="en-AU"/>
        </w:rPr>
      </w:pPr>
    </w:p>
    <w:p w14:paraId="708F947C" w14:textId="7FA114E5" w:rsidR="00DE3578" w:rsidRPr="00DB7AF0" w:rsidRDefault="00267CD7" w:rsidP="41AFD5F2">
      <w:pPr>
        <w:pStyle w:val="DocumentTitle"/>
        <w:rPr>
          <w:sz w:val="56"/>
          <w:szCs w:val="56"/>
        </w:rPr>
      </w:pPr>
      <w:r>
        <w:rPr>
          <w:sz w:val="56"/>
          <w:szCs w:val="56"/>
        </w:rPr>
        <w:t xml:space="preserve">WBA </w:t>
      </w:r>
      <w:r w:rsidR="00F044A2">
        <w:t>Rider</w:t>
      </w:r>
      <w:r w:rsidR="00E941DB">
        <w:t xml:space="preserve"> Booklet</w:t>
      </w:r>
      <w:r w:rsidR="00F044A2">
        <w:t xml:space="preserve"> </w:t>
      </w:r>
      <w:r w:rsidR="00E941DB">
        <w:t xml:space="preserve">– </w:t>
      </w:r>
      <w:r w:rsidR="00BF26B3">
        <w:t>Accelerating Great</w:t>
      </w:r>
      <w:r w:rsidR="00E941DB">
        <w:t xml:space="preserve"> </w:t>
      </w:r>
    </w:p>
    <w:p w14:paraId="544F36E8" w14:textId="375A1446" w:rsidR="00374D24" w:rsidRPr="00DB7AF0" w:rsidRDefault="00097739" w:rsidP="007807D1">
      <w:pPr>
        <w:pStyle w:val="Heading2NoNum"/>
      </w:pPr>
      <w:r>
        <w:rPr>
          <w:rStyle w:val="HeadingHeader"/>
          <w:rFonts w:cstheme="majorBidi"/>
          <w:szCs w:val="26"/>
          <w:lang w:val="en-AU"/>
        </w:rPr>
        <w:t xml:space="preserve">May </w:t>
      </w:r>
      <w:r w:rsidR="003B7915">
        <w:rPr>
          <w:rStyle w:val="HeadingHeader"/>
          <w:rFonts w:cstheme="majorBidi"/>
          <w:szCs w:val="26"/>
          <w:lang w:val="en-AU"/>
        </w:rPr>
        <w:t>2025</w:t>
      </w:r>
    </w:p>
    <w:p w14:paraId="7DFA3539" w14:textId="0F46C045" w:rsidR="009B2334" w:rsidRPr="00DB7AF0" w:rsidRDefault="009B2334" w:rsidP="00370FB1">
      <w:pPr>
        <w:pStyle w:val="InstructionTextLarge"/>
        <w:rPr>
          <w:highlight w:val="yellow"/>
          <w:lang w:val="en-AU"/>
        </w:rPr>
      </w:pPr>
    </w:p>
    <w:p w14:paraId="02D8CED6" w14:textId="284AE0A6" w:rsidR="00474EC8" w:rsidRPr="00DB7AF0" w:rsidRDefault="004901BE" w:rsidP="00370FB1">
      <w:pPr>
        <w:pStyle w:val="InstructionTextLarge"/>
        <w:rPr>
          <w:highlight w:val="yellow"/>
          <w:lang w:val="en-AU"/>
        </w:rPr>
      </w:pPr>
      <w:r w:rsidRPr="00DB7AF0">
        <w:rPr>
          <w:noProof/>
          <w:lang w:val="en-AU" w:eastAsia="en-AU"/>
        </w:rPr>
        <mc:AlternateContent>
          <mc:Choice Requires="wps">
            <w:drawing>
              <wp:anchor distT="45720" distB="45720" distL="114300" distR="114300" simplePos="0" relativeHeight="251658240" behindDoc="1" locked="0" layoutInCell="1" allowOverlap="1" wp14:anchorId="1A6A053D" wp14:editId="3248BA1F">
                <wp:simplePos x="0" y="0"/>
                <wp:positionH relativeFrom="margin">
                  <wp:align>left</wp:align>
                </wp:positionH>
                <wp:positionV relativeFrom="paragraph">
                  <wp:posOffset>22860</wp:posOffset>
                </wp:positionV>
                <wp:extent cx="5186680" cy="1860550"/>
                <wp:effectExtent l="0" t="0" r="13970" b="25400"/>
                <wp:wrapSquare wrapText="bothSides"/>
                <wp:docPr id="217" name="Text Box 217" descr="P6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1860550"/>
                        </a:xfrm>
                        <a:prstGeom prst="rect">
                          <a:avLst/>
                        </a:prstGeom>
                        <a:solidFill>
                          <a:schemeClr val="bg1"/>
                        </a:solidFill>
                        <a:ln w="9525">
                          <a:solidFill>
                            <a:schemeClr val="bg1"/>
                          </a:solidFill>
                          <a:miter lim="800000"/>
                          <a:headEnd/>
                          <a:tailEnd/>
                        </a:ln>
                      </wps:spPr>
                      <wps:txbx>
                        <w:txbxContent>
                          <w:p w14:paraId="5CDB73EF" w14:textId="06774FAE" w:rsidR="00FF516E" w:rsidRDefault="00456F76" w:rsidP="0082026B">
                            <w:r>
                              <w:rPr>
                                <w:noProof/>
                                <w:sz w:val="16"/>
                                <w:szCs w:val="16"/>
                              </w:rPr>
                              <w:drawing>
                                <wp:inline distT="0" distB="0" distL="0" distR="0" wp14:anchorId="2A387963" wp14:editId="5395A720">
                                  <wp:extent cx="2049171" cy="2030400"/>
                                  <wp:effectExtent l="0" t="0" r="8255" b="8255"/>
                                  <wp:docPr id="598025344" name="Picture 598025344" descr="A logo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go with blue dots&#10;&#10;Description automatically generated"/>
                                          <pic:cNvPicPr/>
                                        </pic:nvPicPr>
                                        <pic:blipFill>
                                          <a:blip r:embed="rId12"/>
                                          <a:stretch>
                                            <a:fillRect/>
                                          </a:stretch>
                                        </pic:blipFill>
                                        <pic:spPr>
                                          <a:xfrm>
                                            <a:off x="0" y="0"/>
                                            <a:ext cx="2049171" cy="2030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A053D" id="_x0000_t202" coordsize="21600,21600" o:spt="202" path="m,l,21600r21600,l21600,xe">
                <v:stroke joinstyle="miter"/>
                <v:path gradientshapeok="t" o:connecttype="rect"/>
              </v:shapetype>
              <v:shape id="Text Box 217" o:spid="_x0000_s1026" type="#_x0000_t202" alt="P6TB1#y1" style="position:absolute;margin-left:0;margin-top:1.8pt;width:408.4pt;height:146.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" fillcolor="white [3212]" strokecolor="white [3212]">
                <v:textbox>
                  <w:txbxContent>
                    <w:p w14:paraId="5CDB73EF" w14:textId="06774FAE" w:rsidR="00FF516E" w:rsidRDefault="00456F76" w:rsidP="0082026B">
                      <w:r>
                        <w:rPr>
                          <w:noProof/>
                          <w:sz w:val="16"/>
                          <w:szCs w:val="16"/>
                        </w:rPr>
                        <w:drawing>
                          <wp:inline distT="0" distB="0" distL="0" distR="0" wp14:anchorId="2A387963" wp14:editId="5395A720">
                            <wp:extent cx="2049171" cy="2030400"/>
                            <wp:effectExtent l="0" t="0" r="8255" b="8255"/>
                            <wp:docPr id="598025344" name="Picture 598025344" descr="A logo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go with blue dots&#10;&#10;Description automatically generated"/>
                                    <pic:cNvPicPr/>
                                  </pic:nvPicPr>
                                  <pic:blipFill>
                                    <a:blip r:embed="rId13"/>
                                    <a:stretch>
                                      <a:fillRect/>
                                    </a:stretch>
                                  </pic:blipFill>
                                  <pic:spPr>
                                    <a:xfrm>
                                      <a:off x="0" y="0"/>
                                      <a:ext cx="2049171" cy="2030400"/>
                                    </a:xfrm>
                                    <a:prstGeom prst="rect">
                                      <a:avLst/>
                                    </a:prstGeom>
                                  </pic:spPr>
                                </pic:pic>
                              </a:graphicData>
                            </a:graphic>
                          </wp:inline>
                        </w:drawing>
                      </w:r>
                    </w:p>
                  </w:txbxContent>
                </v:textbox>
                <w10:wrap type="square" anchorx="margin"/>
              </v:shape>
            </w:pict>
          </mc:Fallback>
        </mc:AlternateContent>
      </w:r>
    </w:p>
    <w:p w14:paraId="5283966C" w14:textId="246595F2" w:rsidR="00474EC8" w:rsidRPr="00DB7AF0" w:rsidRDefault="00474EC8" w:rsidP="00370FB1">
      <w:pPr>
        <w:pStyle w:val="InstructionTextLarge"/>
        <w:rPr>
          <w:highlight w:val="yellow"/>
          <w:lang w:val="en-AU"/>
        </w:rPr>
      </w:pPr>
    </w:p>
    <w:p w14:paraId="1D2E8D4C" w14:textId="451C77FF" w:rsidR="00474EC8" w:rsidRPr="00DB7AF0" w:rsidRDefault="00474EC8" w:rsidP="00370FB1">
      <w:pPr>
        <w:pStyle w:val="InstructionTextLarge"/>
        <w:rPr>
          <w:highlight w:val="yellow"/>
          <w:lang w:val="en-AU"/>
        </w:rPr>
      </w:pPr>
    </w:p>
    <w:p w14:paraId="1DEF61D8" w14:textId="71E26E8C" w:rsidR="00474EC8" w:rsidRPr="00DB7AF0" w:rsidRDefault="00474EC8" w:rsidP="00370FB1">
      <w:pPr>
        <w:pStyle w:val="InstructionTextLarge"/>
        <w:rPr>
          <w:highlight w:val="yellow"/>
          <w:lang w:val="en-AU"/>
        </w:rPr>
      </w:pPr>
    </w:p>
    <w:p w14:paraId="03896F05" w14:textId="41DC3BF7" w:rsidR="00474EC8" w:rsidRPr="00DB7AF0" w:rsidRDefault="00474EC8" w:rsidP="00370FB1">
      <w:pPr>
        <w:pStyle w:val="InstructionTextLarge"/>
        <w:rPr>
          <w:highlight w:val="yellow"/>
          <w:lang w:val="en-AU"/>
        </w:rPr>
      </w:pPr>
    </w:p>
    <w:p w14:paraId="4A74B43C" w14:textId="5AF55500" w:rsidR="00474EC8" w:rsidRPr="00DB7AF0" w:rsidRDefault="00474EC8" w:rsidP="00370FB1">
      <w:pPr>
        <w:pStyle w:val="InstructionTextLarge"/>
        <w:rPr>
          <w:highlight w:val="yellow"/>
          <w:lang w:val="en-AU"/>
        </w:rPr>
      </w:pPr>
    </w:p>
    <w:p w14:paraId="7A333C15" w14:textId="60677F53" w:rsidR="00474EC8" w:rsidRPr="00DB7AF0" w:rsidRDefault="00474EC8" w:rsidP="00370FB1">
      <w:pPr>
        <w:pStyle w:val="InstructionTextLarge"/>
        <w:rPr>
          <w:highlight w:val="yellow"/>
          <w:lang w:val="en-AU"/>
        </w:rPr>
      </w:pPr>
    </w:p>
    <w:p w14:paraId="1A94ED1D" w14:textId="6F41231F" w:rsidR="00474EC8" w:rsidRPr="00DB7AF0" w:rsidRDefault="00474EC8" w:rsidP="00370FB1">
      <w:pPr>
        <w:pStyle w:val="InstructionTextLarge"/>
        <w:rPr>
          <w:highlight w:val="yellow"/>
          <w:lang w:val="en-AU"/>
        </w:rPr>
      </w:pPr>
    </w:p>
    <w:p w14:paraId="5E593232" w14:textId="061CC448" w:rsidR="00474EC8" w:rsidRPr="00DB7AF0" w:rsidRDefault="00474EC8" w:rsidP="00370FB1">
      <w:pPr>
        <w:pStyle w:val="InstructionTextLarge"/>
        <w:rPr>
          <w:highlight w:val="yellow"/>
          <w:lang w:val="en-AU"/>
        </w:rPr>
      </w:pPr>
    </w:p>
    <w:p w14:paraId="1EE79F01" w14:textId="77777777" w:rsidR="00474EC8" w:rsidRPr="00DB7AF0" w:rsidRDefault="00474EC8" w:rsidP="00370FB1">
      <w:pPr>
        <w:pStyle w:val="InstructionTextLarge"/>
        <w:rPr>
          <w:highlight w:val="yellow"/>
          <w:lang w:val="en-AU"/>
        </w:rPr>
      </w:pPr>
    </w:p>
    <w:p w14:paraId="36CB9FFD" w14:textId="77777777" w:rsidR="00474EC8" w:rsidRPr="00DB7AF0" w:rsidRDefault="00474EC8" w:rsidP="00370FB1">
      <w:pPr>
        <w:pStyle w:val="InstructionTextLarge"/>
        <w:rPr>
          <w:highlight w:val="yellow"/>
          <w:lang w:val="en-AU"/>
        </w:rPr>
      </w:pPr>
    </w:p>
    <w:p w14:paraId="3CC57059" w14:textId="77777777" w:rsidR="00474EC8" w:rsidRPr="00DB7AF0" w:rsidRDefault="00474EC8" w:rsidP="00370FB1">
      <w:pPr>
        <w:pStyle w:val="InstructionTextLarge"/>
        <w:rPr>
          <w:highlight w:val="yellow"/>
          <w:lang w:val="en-AU"/>
        </w:rPr>
      </w:pPr>
    </w:p>
    <w:p w14:paraId="7D73CC16" w14:textId="77777777" w:rsidR="00474EC8" w:rsidRPr="00DB7AF0" w:rsidRDefault="00474EC8" w:rsidP="00370FB1">
      <w:pPr>
        <w:pStyle w:val="InstructionTextLarge"/>
        <w:rPr>
          <w:highlight w:val="yellow"/>
          <w:lang w:val="en-AU"/>
        </w:rPr>
      </w:pPr>
    </w:p>
    <w:p w14:paraId="30F8C5DC" w14:textId="77777777" w:rsidR="00474EC8" w:rsidRPr="00DB7AF0" w:rsidRDefault="00474EC8" w:rsidP="00370FB1">
      <w:pPr>
        <w:pStyle w:val="InstructionTextLarge"/>
        <w:rPr>
          <w:highlight w:val="yellow"/>
          <w:lang w:val="en-AU"/>
        </w:rPr>
      </w:pPr>
    </w:p>
    <w:p w14:paraId="52CB6382" w14:textId="77777777" w:rsidR="00474EC8" w:rsidRPr="00DB7AF0" w:rsidRDefault="00474EC8" w:rsidP="00370FB1">
      <w:pPr>
        <w:pStyle w:val="InstructionTextLarge"/>
        <w:rPr>
          <w:highlight w:val="yellow"/>
          <w:lang w:val="en-AU"/>
        </w:rPr>
      </w:pPr>
    </w:p>
    <w:p w14:paraId="142D3650" w14:textId="77777777" w:rsidR="00997F25" w:rsidRDefault="00997F25">
      <w:pPr>
        <w:spacing w:after="0" w:line="240" w:lineRule="auto"/>
        <w:rPr>
          <w:rFonts w:eastAsia="MS PGothic" w:cs="Verdana"/>
          <w:color w:val="000000" w:themeColor="text1"/>
          <w:szCs w:val="18"/>
          <w:lang w:val="en-AU"/>
        </w:rPr>
        <w:sectPr w:rsidR="00997F25" w:rsidSect="00527C20">
          <w:headerReference w:type="default" r:id="rId14"/>
          <w:footerReference w:type="even" r:id="rId15"/>
          <w:footerReference w:type="default" r:id="rId16"/>
          <w:pgSz w:w="11910" w:h="16840"/>
          <w:pgMar w:top="1520" w:right="740" w:bottom="1160" w:left="1140" w:header="0" w:footer="975" w:gutter="0"/>
          <w:cols w:space="720"/>
        </w:sectPr>
      </w:pPr>
    </w:p>
    <w:p w14:paraId="3A91CAFC" w14:textId="77777777" w:rsidR="00456F76" w:rsidRPr="00456F76" w:rsidRDefault="00456F76" w:rsidP="00456F76">
      <w:pPr>
        <w:pStyle w:val="DocumentTitle"/>
        <w:rPr>
          <w:sz w:val="48"/>
          <w:szCs w:val="48"/>
        </w:rPr>
      </w:pPr>
      <w:r w:rsidRPr="00456F76">
        <w:rPr>
          <w:sz w:val="48"/>
          <w:szCs w:val="48"/>
        </w:rPr>
        <w:lastRenderedPageBreak/>
        <w:t xml:space="preserve">WBA Rider Booklet – Accelerating Great </w:t>
      </w:r>
    </w:p>
    <w:p w14:paraId="062501DD" w14:textId="77777777" w:rsidR="00456F76" w:rsidRPr="00DB7AF0" w:rsidRDefault="00456F76" w:rsidP="00456F76">
      <w:pPr>
        <w:pStyle w:val="Heading2NoNum"/>
      </w:pPr>
      <w:r>
        <w:rPr>
          <w:rStyle w:val="HeadingHeader"/>
          <w:rFonts w:cstheme="majorBidi"/>
          <w:szCs w:val="26"/>
          <w:lang w:val="en-AU"/>
        </w:rPr>
        <w:t>May 2025</w:t>
      </w:r>
    </w:p>
    <w:p w14:paraId="15B03671" w14:textId="77777777" w:rsidR="00456F76" w:rsidRPr="00456F76" w:rsidRDefault="00456F76" w:rsidP="00456F76">
      <w:pPr>
        <w:pStyle w:val="BodyText"/>
        <w:rPr>
          <w:lang w:val="en-AU"/>
        </w:rPr>
      </w:pPr>
    </w:p>
    <w:p w14:paraId="7C87D006" w14:textId="77777777" w:rsidR="001D3E68" w:rsidRPr="00C25800" w:rsidRDefault="001D3E68" w:rsidP="001D3E68">
      <w:pPr>
        <w:pStyle w:val="nbnDisclaimerHeading"/>
      </w:pPr>
      <w:r w:rsidRPr="00C25800">
        <w:t>Copyright</w:t>
      </w:r>
    </w:p>
    <w:p w14:paraId="01445FD6" w14:textId="77777777" w:rsidR="001D3E68" w:rsidRPr="00C25800" w:rsidRDefault="001D3E68" w:rsidP="001D3E68">
      <w:pPr>
        <w:pStyle w:val="nbnDisclaimerText"/>
      </w:pPr>
      <w:r w:rsidRPr="00C25800">
        <w:t xml:space="preserve">This document is subject to copyright and must not be used except as permitted below or under the Copyright Act 1968 (Cth). You must not reproduce or publish this document in whole or in part for commercial gain without the prior written consent of </w:t>
      </w:r>
      <w:r w:rsidRPr="00C25800">
        <w:rPr>
          <w:b/>
        </w:rPr>
        <w:t>nbn</w:t>
      </w:r>
      <w:r w:rsidRPr="00C25800">
        <w:t xml:space="preserve">. You may reproduce and publish this document in whole or in part for educational or non-commercial purposes as approved by </w:t>
      </w:r>
      <w:r w:rsidRPr="00C25800">
        <w:rPr>
          <w:b/>
        </w:rPr>
        <w:t>nbn</w:t>
      </w:r>
      <w:r w:rsidRPr="00C25800">
        <w:t xml:space="preserve"> in writing.</w:t>
      </w:r>
    </w:p>
    <w:p w14:paraId="371D3D47" w14:textId="77777777" w:rsidR="001D3E68" w:rsidRPr="00C25800" w:rsidRDefault="001D3E68" w:rsidP="001D3E68">
      <w:pPr>
        <w:pStyle w:val="nbnDisclaimerText"/>
      </w:pPr>
      <w:r w:rsidRPr="00C25800">
        <w:t xml:space="preserve">Copyright © </w:t>
      </w:r>
      <w:r>
        <w:t xml:space="preserve">2025 </w:t>
      </w:r>
      <w:r w:rsidRPr="00C25800">
        <w:t>nbn co limited. All rights reserved. Not for general distribution.</w:t>
      </w:r>
    </w:p>
    <w:p w14:paraId="77C4B0E5" w14:textId="77777777" w:rsidR="001D3E68" w:rsidRPr="00C25800" w:rsidRDefault="001D3E68" w:rsidP="001D3E68">
      <w:pPr>
        <w:pStyle w:val="nbnDisclaimerHeading"/>
        <w:rPr>
          <w:u w:val="double"/>
        </w:rPr>
      </w:pPr>
      <w:r w:rsidRPr="00C25800">
        <w:t>Disclaimer</w:t>
      </w:r>
    </w:p>
    <w:p w14:paraId="4FC34045" w14:textId="77777777" w:rsidR="001D3E68" w:rsidRPr="00C25800" w:rsidRDefault="001D3E68" w:rsidP="001D3E68">
      <w:pPr>
        <w:pStyle w:val="nbnDisclaimerText"/>
      </w:pPr>
      <w:r w:rsidRPr="00C25800">
        <w:t xml:space="preserve">This document is provided for information purposes only. The recipient must not use this document other than with the consent of </w:t>
      </w:r>
      <w:r w:rsidRPr="00C25800">
        <w:rPr>
          <w:b/>
        </w:rPr>
        <w:t>nbn</w:t>
      </w:r>
      <w:r w:rsidRPr="00C25800">
        <w:t xml:space="preserve"> and must make its own inquiries as to the currency, accuracy and completeness of this document and the information contained in it. The contents of this document should not be relied upon as representing </w:t>
      </w:r>
      <w:r w:rsidRPr="00C25800">
        <w:rPr>
          <w:b/>
        </w:rPr>
        <w:t>nbn</w:t>
      </w:r>
      <w:r w:rsidRPr="00C25800">
        <w:t xml:space="preserve">’s final position on the subject matter of this document, except </w:t>
      </w:r>
      <w:proofErr w:type="gramStart"/>
      <w:r w:rsidRPr="00C25800">
        <w:t>where</w:t>
      </w:r>
      <w:proofErr w:type="gramEnd"/>
      <w:r w:rsidRPr="00C25800">
        <w:t xml:space="preserve"> stated otherwise. Any requirements of </w:t>
      </w:r>
      <w:r w:rsidRPr="00C25800">
        <w:rPr>
          <w:b/>
        </w:rPr>
        <w:t>nbn</w:t>
      </w:r>
      <w:r w:rsidRPr="00C25800">
        <w:t xml:space="preserve"> or views expressed by </w:t>
      </w:r>
      <w:r w:rsidRPr="00C25800">
        <w:rPr>
          <w:b/>
        </w:rPr>
        <w:t>nbn</w:t>
      </w:r>
      <w:r w:rsidRPr="00C25800">
        <w:t xml:space="preserve"> in this document may change </w:t>
      </w:r>
      <w:proofErr w:type="gramStart"/>
      <w:r w:rsidRPr="00C25800">
        <w:t>as a consequence of</w:t>
      </w:r>
      <w:proofErr w:type="gramEnd"/>
      <w:r w:rsidRPr="00C25800">
        <w:t xml:space="preserve"> </w:t>
      </w:r>
      <w:r w:rsidRPr="00C25800">
        <w:rPr>
          <w:b/>
        </w:rPr>
        <w:t>nbn</w:t>
      </w:r>
      <w:r w:rsidRPr="00C25800">
        <w:t xml:space="preserve"> finalising formal technical specifications, or legislative and regulatory developments. </w:t>
      </w:r>
    </w:p>
    <w:p w14:paraId="1085734E" w14:textId="77777777" w:rsidR="001D3E68" w:rsidRPr="00C25800" w:rsidRDefault="001D3E68" w:rsidP="001D3E68">
      <w:pPr>
        <w:pStyle w:val="nbnDisclaimerHeading"/>
      </w:pPr>
      <w:r w:rsidRPr="00C25800">
        <w:t>Environment</w:t>
      </w:r>
    </w:p>
    <w:p w14:paraId="6AA541D0" w14:textId="77777777" w:rsidR="001D3E68" w:rsidRPr="00C25800" w:rsidRDefault="001D3E68" w:rsidP="001D3E68">
      <w:pPr>
        <w:pStyle w:val="nbnDisclaimerText"/>
      </w:pPr>
      <w:r w:rsidRPr="00C25800">
        <w:rPr>
          <w:b/>
        </w:rPr>
        <w:t>nbn</w:t>
      </w:r>
      <w:r w:rsidRPr="00C25800">
        <w:t xml:space="preserve"> asks that you consider the environment before printing this document.</w:t>
      </w:r>
    </w:p>
    <w:p w14:paraId="29D20617" w14:textId="2D8ECC08" w:rsidR="005F2661" w:rsidRDefault="00374D24" w:rsidP="007B7C7E">
      <w:pPr>
        <w:pStyle w:val="ContentsHeading"/>
      </w:pPr>
      <w:r w:rsidRPr="00DB7AF0">
        <w:br w:type="page"/>
      </w:r>
    </w:p>
    <w:p w14:paraId="57E313D7" w14:textId="0163CB30" w:rsidR="00985375" w:rsidRDefault="00985375" w:rsidP="0024228E">
      <w:pPr>
        <w:pStyle w:val="ContentsHeading2"/>
      </w:pPr>
      <w:r>
        <w:lastRenderedPageBreak/>
        <w:t>Table of Contents</w:t>
      </w:r>
    </w:p>
    <w:p w14:paraId="543EF16B" w14:textId="582CCA2F" w:rsidR="00DB17A7" w:rsidRDefault="00EF1D95">
      <w:pPr>
        <w:pStyle w:val="TOC1"/>
        <w:rPr>
          <w:rFonts w:asciiTheme="minorHAnsi" w:eastAsiaTheme="minorEastAsia" w:hAnsiTheme="minorHAnsi"/>
          <w:color w:val="auto"/>
          <w:kern w:val="2"/>
          <w:sz w:val="24"/>
          <w:szCs w:val="24"/>
          <w:lang w:val="en-AU" w:eastAsia="en-AU"/>
          <w14:ligatures w14:val="standardContextual"/>
        </w:rPr>
      </w:pPr>
      <w:r>
        <w:fldChar w:fldCharType="begin"/>
      </w:r>
      <w:r>
        <w:instrText xml:space="preserve"> TOC \h \z \t "DefinitionNum3,3,Rider Doc Name,1" </w:instrText>
      </w:r>
      <w:r>
        <w:fldChar w:fldCharType="separate"/>
      </w:r>
      <w:hyperlink w:anchor="_Toc197004004" w:history="1">
        <w:r w:rsidR="00DB17A7" w:rsidRPr="009F6468">
          <w:rPr>
            <w:rStyle w:val="Hyperlink"/>
          </w:rPr>
          <w:t>Dictionary</w:t>
        </w:r>
        <w:r w:rsidR="00DB17A7">
          <w:rPr>
            <w:webHidden/>
          </w:rPr>
          <w:tab/>
        </w:r>
        <w:r w:rsidR="00DB17A7">
          <w:rPr>
            <w:webHidden/>
          </w:rPr>
          <w:fldChar w:fldCharType="begin"/>
        </w:r>
        <w:r w:rsidR="00DB17A7">
          <w:rPr>
            <w:webHidden/>
          </w:rPr>
          <w:instrText xml:space="preserve"> PAGEREF _Toc197004004 \h </w:instrText>
        </w:r>
        <w:r w:rsidR="00DB17A7">
          <w:rPr>
            <w:webHidden/>
          </w:rPr>
        </w:r>
        <w:r w:rsidR="00DB17A7">
          <w:rPr>
            <w:webHidden/>
          </w:rPr>
          <w:fldChar w:fldCharType="separate"/>
        </w:r>
        <w:r w:rsidR="00623E71">
          <w:rPr>
            <w:webHidden/>
          </w:rPr>
          <w:t>4</w:t>
        </w:r>
        <w:r w:rsidR="00DB17A7">
          <w:rPr>
            <w:webHidden/>
          </w:rPr>
          <w:fldChar w:fldCharType="end"/>
        </w:r>
      </w:hyperlink>
    </w:p>
    <w:p w14:paraId="0DC08AC3" w14:textId="59765E06" w:rsidR="00DB17A7" w:rsidRDefault="00DB17A7">
      <w:pPr>
        <w:pStyle w:val="TOC1"/>
        <w:rPr>
          <w:rFonts w:asciiTheme="minorHAnsi" w:eastAsiaTheme="minorEastAsia" w:hAnsiTheme="minorHAnsi"/>
          <w:color w:val="auto"/>
          <w:kern w:val="2"/>
          <w:sz w:val="24"/>
          <w:szCs w:val="24"/>
          <w:lang w:val="en-AU" w:eastAsia="en-AU"/>
          <w14:ligatures w14:val="standardContextual"/>
        </w:rPr>
      </w:pPr>
      <w:hyperlink w:anchor="_Toc197004005" w:history="1">
        <w:r w:rsidRPr="009F6468">
          <w:rPr>
            <w:rStyle w:val="Hyperlink"/>
            <w:b/>
            <w:bCs/>
          </w:rPr>
          <w:t>nbn</w:t>
        </w:r>
        <w:r w:rsidRPr="009F6468">
          <w:rPr>
            <w:rStyle w:val="Hyperlink"/>
            <w:vertAlign w:val="superscript"/>
          </w:rPr>
          <w:t>®</w:t>
        </w:r>
        <w:r w:rsidRPr="009F6468">
          <w:rPr>
            <w:rStyle w:val="Hyperlink"/>
          </w:rPr>
          <w:t xml:space="preserve"> Ethernet Product Description</w:t>
        </w:r>
        <w:r>
          <w:rPr>
            <w:webHidden/>
          </w:rPr>
          <w:tab/>
        </w:r>
        <w:r>
          <w:rPr>
            <w:webHidden/>
          </w:rPr>
          <w:fldChar w:fldCharType="begin"/>
        </w:r>
        <w:r>
          <w:rPr>
            <w:webHidden/>
          </w:rPr>
          <w:instrText xml:space="preserve"> PAGEREF _Toc197004005 \h </w:instrText>
        </w:r>
        <w:r>
          <w:rPr>
            <w:webHidden/>
          </w:rPr>
        </w:r>
        <w:r>
          <w:rPr>
            <w:webHidden/>
          </w:rPr>
          <w:fldChar w:fldCharType="separate"/>
        </w:r>
        <w:r w:rsidR="00623E71">
          <w:rPr>
            <w:webHidden/>
          </w:rPr>
          <w:t>6</w:t>
        </w:r>
        <w:r>
          <w:rPr>
            <w:webHidden/>
          </w:rPr>
          <w:fldChar w:fldCharType="end"/>
        </w:r>
      </w:hyperlink>
    </w:p>
    <w:p w14:paraId="2E981C1B" w14:textId="0EB59AE4" w:rsidR="00DB17A7" w:rsidRDefault="00DB17A7">
      <w:pPr>
        <w:pStyle w:val="TOC1"/>
        <w:rPr>
          <w:rFonts w:asciiTheme="minorHAnsi" w:eastAsiaTheme="minorEastAsia" w:hAnsiTheme="minorHAnsi"/>
          <w:color w:val="auto"/>
          <w:kern w:val="2"/>
          <w:sz w:val="24"/>
          <w:szCs w:val="24"/>
          <w:lang w:val="en-AU" w:eastAsia="en-AU"/>
          <w14:ligatures w14:val="standardContextual"/>
        </w:rPr>
      </w:pPr>
      <w:hyperlink w:anchor="_Toc197004006" w:history="1">
        <w:r w:rsidRPr="009F6468">
          <w:rPr>
            <w:rStyle w:val="Hyperlink"/>
            <w:b/>
            <w:bCs/>
          </w:rPr>
          <w:t>nbn</w:t>
        </w:r>
        <w:r w:rsidRPr="009F6468">
          <w:rPr>
            <w:rStyle w:val="Hyperlink"/>
            <w:vertAlign w:val="superscript"/>
          </w:rPr>
          <w:t>®</w:t>
        </w:r>
        <w:r w:rsidRPr="009F6468">
          <w:rPr>
            <w:rStyle w:val="Hyperlink"/>
          </w:rPr>
          <w:t xml:space="preserve"> Ethernet Product Technical Specification</w:t>
        </w:r>
        <w:r>
          <w:rPr>
            <w:webHidden/>
          </w:rPr>
          <w:tab/>
        </w:r>
        <w:r>
          <w:rPr>
            <w:webHidden/>
          </w:rPr>
          <w:fldChar w:fldCharType="begin"/>
        </w:r>
        <w:r>
          <w:rPr>
            <w:webHidden/>
          </w:rPr>
          <w:instrText xml:space="preserve"> PAGEREF _Toc197004006 \h </w:instrText>
        </w:r>
        <w:r>
          <w:rPr>
            <w:webHidden/>
          </w:rPr>
        </w:r>
        <w:r>
          <w:rPr>
            <w:webHidden/>
          </w:rPr>
          <w:fldChar w:fldCharType="separate"/>
        </w:r>
        <w:r w:rsidR="00623E71">
          <w:rPr>
            <w:webHidden/>
          </w:rPr>
          <w:t>13</w:t>
        </w:r>
        <w:r>
          <w:rPr>
            <w:webHidden/>
          </w:rPr>
          <w:fldChar w:fldCharType="end"/>
        </w:r>
      </w:hyperlink>
    </w:p>
    <w:p w14:paraId="1C7AF34E" w14:textId="597B3777" w:rsidR="00DB17A7" w:rsidRDefault="00DB17A7">
      <w:pPr>
        <w:pStyle w:val="TOC1"/>
        <w:rPr>
          <w:rFonts w:asciiTheme="minorHAnsi" w:eastAsiaTheme="minorEastAsia" w:hAnsiTheme="minorHAnsi"/>
          <w:color w:val="auto"/>
          <w:kern w:val="2"/>
          <w:sz w:val="24"/>
          <w:szCs w:val="24"/>
          <w:lang w:val="en-AU" w:eastAsia="en-AU"/>
          <w14:ligatures w14:val="standardContextual"/>
        </w:rPr>
      </w:pPr>
      <w:hyperlink w:anchor="_Toc197004007" w:history="1">
        <w:r w:rsidRPr="009F6468">
          <w:rPr>
            <w:rStyle w:val="Hyperlink"/>
            <w:b/>
            <w:bCs/>
          </w:rPr>
          <w:t>nbn</w:t>
        </w:r>
        <w:r w:rsidRPr="009F6468">
          <w:rPr>
            <w:rStyle w:val="Hyperlink"/>
            <w:vertAlign w:val="superscript"/>
          </w:rPr>
          <w:t>®</w:t>
        </w:r>
        <w:r w:rsidRPr="009F6468">
          <w:rPr>
            <w:rStyle w:val="Hyperlink"/>
          </w:rPr>
          <w:t xml:space="preserve"> Ethernet Price List</w:t>
        </w:r>
        <w:r>
          <w:rPr>
            <w:webHidden/>
          </w:rPr>
          <w:tab/>
        </w:r>
        <w:r>
          <w:rPr>
            <w:webHidden/>
          </w:rPr>
          <w:fldChar w:fldCharType="begin"/>
        </w:r>
        <w:r>
          <w:rPr>
            <w:webHidden/>
          </w:rPr>
          <w:instrText xml:space="preserve"> PAGEREF _Toc197004007 \h </w:instrText>
        </w:r>
        <w:r>
          <w:rPr>
            <w:webHidden/>
          </w:rPr>
        </w:r>
        <w:r>
          <w:rPr>
            <w:webHidden/>
          </w:rPr>
          <w:fldChar w:fldCharType="separate"/>
        </w:r>
        <w:r w:rsidR="00623E71">
          <w:rPr>
            <w:webHidden/>
          </w:rPr>
          <w:t>21</w:t>
        </w:r>
        <w:r>
          <w:rPr>
            <w:webHidden/>
          </w:rPr>
          <w:fldChar w:fldCharType="end"/>
        </w:r>
      </w:hyperlink>
    </w:p>
    <w:p w14:paraId="33D4B35B" w14:textId="28A7C8E2" w:rsidR="00DB17A7" w:rsidRDefault="00DB17A7">
      <w:pPr>
        <w:pStyle w:val="TOC1"/>
        <w:rPr>
          <w:rFonts w:asciiTheme="minorHAnsi" w:eastAsiaTheme="minorEastAsia" w:hAnsiTheme="minorHAnsi"/>
          <w:color w:val="auto"/>
          <w:kern w:val="2"/>
          <w:sz w:val="24"/>
          <w:szCs w:val="24"/>
          <w:lang w:val="en-AU" w:eastAsia="en-AU"/>
          <w14:ligatures w14:val="standardContextual"/>
        </w:rPr>
      </w:pPr>
      <w:hyperlink w:anchor="_Toc197004008" w:history="1">
        <w:r w:rsidRPr="009F6468">
          <w:rPr>
            <w:rStyle w:val="Hyperlink"/>
          </w:rPr>
          <w:t xml:space="preserve">Discounts, Credits and Rebates Annexure to the </w:t>
        </w:r>
        <w:r w:rsidRPr="009F6468">
          <w:rPr>
            <w:rStyle w:val="Hyperlink"/>
            <w:b/>
            <w:bCs/>
          </w:rPr>
          <w:t>nbn</w:t>
        </w:r>
        <w:r w:rsidRPr="009F6468">
          <w:rPr>
            <w:rStyle w:val="Hyperlink"/>
            <w:vertAlign w:val="superscript"/>
          </w:rPr>
          <w:t>®</w:t>
        </w:r>
        <w:r w:rsidRPr="009F6468">
          <w:rPr>
            <w:rStyle w:val="Hyperlink"/>
          </w:rPr>
          <w:t xml:space="preserve"> Ethernet Price List</w:t>
        </w:r>
        <w:r>
          <w:rPr>
            <w:webHidden/>
          </w:rPr>
          <w:tab/>
        </w:r>
        <w:r>
          <w:rPr>
            <w:webHidden/>
          </w:rPr>
          <w:fldChar w:fldCharType="begin"/>
        </w:r>
        <w:r>
          <w:rPr>
            <w:webHidden/>
          </w:rPr>
          <w:instrText xml:space="preserve"> PAGEREF _Toc197004008 \h </w:instrText>
        </w:r>
        <w:r>
          <w:rPr>
            <w:webHidden/>
          </w:rPr>
        </w:r>
        <w:r>
          <w:rPr>
            <w:webHidden/>
          </w:rPr>
          <w:fldChar w:fldCharType="separate"/>
        </w:r>
        <w:r w:rsidR="00623E71">
          <w:rPr>
            <w:webHidden/>
          </w:rPr>
          <w:t>25</w:t>
        </w:r>
        <w:r>
          <w:rPr>
            <w:webHidden/>
          </w:rPr>
          <w:fldChar w:fldCharType="end"/>
        </w:r>
      </w:hyperlink>
    </w:p>
    <w:p w14:paraId="01F1707F" w14:textId="7DD8CBCD" w:rsidR="00DB17A7" w:rsidRDefault="00DB17A7">
      <w:pPr>
        <w:pStyle w:val="TOC1"/>
        <w:rPr>
          <w:rFonts w:asciiTheme="minorHAnsi" w:eastAsiaTheme="minorEastAsia" w:hAnsiTheme="minorHAnsi"/>
          <w:color w:val="auto"/>
          <w:kern w:val="2"/>
          <w:sz w:val="24"/>
          <w:szCs w:val="24"/>
          <w:lang w:val="en-AU" w:eastAsia="en-AU"/>
          <w14:ligatures w14:val="standardContextual"/>
        </w:rPr>
      </w:pPr>
      <w:hyperlink w:anchor="_Toc197004009" w:history="1">
        <w:r w:rsidRPr="009F6468">
          <w:rPr>
            <w:rStyle w:val="Hyperlink"/>
            <w:b/>
          </w:rPr>
          <w:t>nbn</w:t>
        </w:r>
        <w:r w:rsidRPr="009F6468">
          <w:rPr>
            <w:rStyle w:val="Hyperlink"/>
            <w:vertAlign w:val="superscript"/>
          </w:rPr>
          <w:t>®</w:t>
        </w:r>
        <w:r w:rsidRPr="009F6468">
          <w:rPr>
            <w:rStyle w:val="Hyperlink"/>
          </w:rPr>
          <w:t xml:space="preserve"> Ethernet Product Terms</w:t>
        </w:r>
        <w:r>
          <w:rPr>
            <w:webHidden/>
          </w:rPr>
          <w:tab/>
        </w:r>
        <w:r>
          <w:rPr>
            <w:webHidden/>
          </w:rPr>
          <w:fldChar w:fldCharType="begin"/>
        </w:r>
        <w:r>
          <w:rPr>
            <w:webHidden/>
          </w:rPr>
          <w:instrText xml:space="preserve"> PAGEREF _Toc197004009 \h </w:instrText>
        </w:r>
        <w:r>
          <w:rPr>
            <w:webHidden/>
          </w:rPr>
        </w:r>
        <w:r>
          <w:rPr>
            <w:webHidden/>
          </w:rPr>
          <w:fldChar w:fldCharType="separate"/>
        </w:r>
        <w:r w:rsidR="00623E71">
          <w:rPr>
            <w:webHidden/>
          </w:rPr>
          <w:t>30</w:t>
        </w:r>
        <w:r>
          <w:rPr>
            <w:webHidden/>
          </w:rPr>
          <w:fldChar w:fldCharType="end"/>
        </w:r>
      </w:hyperlink>
    </w:p>
    <w:p w14:paraId="267561B9" w14:textId="3E964C44" w:rsidR="00DB17A7" w:rsidRDefault="00DB17A7">
      <w:pPr>
        <w:pStyle w:val="TOC1"/>
        <w:rPr>
          <w:rFonts w:asciiTheme="minorHAnsi" w:eastAsiaTheme="minorEastAsia" w:hAnsiTheme="minorHAnsi"/>
          <w:color w:val="auto"/>
          <w:kern w:val="2"/>
          <w:sz w:val="24"/>
          <w:szCs w:val="24"/>
          <w:lang w:val="en-AU" w:eastAsia="en-AU"/>
          <w14:ligatures w14:val="standardContextual"/>
        </w:rPr>
      </w:pPr>
      <w:hyperlink w:anchor="_Toc197004010" w:history="1">
        <w:r w:rsidRPr="009F6468">
          <w:rPr>
            <w:rStyle w:val="Hyperlink"/>
          </w:rPr>
          <w:t>WBA Operations Manual</w:t>
        </w:r>
        <w:r>
          <w:rPr>
            <w:webHidden/>
          </w:rPr>
          <w:tab/>
        </w:r>
        <w:r>
          <w:rPr>
            <w:webHidden/>
          </w:rPr>
          <w:fldChar w:fldCharType="begin"/>
        </w:r>
        <w:r>
          <w:rPr>
            <w:webHidden/>
          </w:rPr>
          <w:instrText xml:space="preserve"> PAGEREF _Toc197004010 \h </w:instrText>
        </w:r>
        <w:r>
          <w:rPr>
            <w:webHidden/>
          </w:rPr>
        </w:r>
        <w:r>
          <w:rPr>
            <w:webHidden/>
          </w:rPr>
          <w:fldChar w:fldCharType="separate"/>
        </w:r>
        <w:r w:rsidR="00623E71">
          <w:rPr>
            <w:webHidden/>
          </w:rPr>
          <w:t>31</w:t>
        </w:r>
        <w:r>
          <w:rPr>
            <w:webHidden/>
          </w:rPr>
          <w:fldChar w:fldCharType="end"/>
        </w:r>
      </w:hyperlink>
    </w:p>
    <w:p w14:paraId="0032C8C9" w14:textId="13D8BB36" w:rsidR="00DB17A7" w:rsidRDefault="00DB17A7">
      <w:pPr>
        <w:pStyle w:val="TOC1"/>
        <w:rPr>
          <w:rFonts w:asciiTheme="minorHAnsi" w:eastAsiaTheme="minorEastAsia" w:hAnsiTheme="minorHAnsi"/>
          <w:color w:val="auto"/>
          <w:kern w:val="2"/>
          <w:sz w:val="24"/>
          <w:szCs w:val="24"/>
          <w:lang w:val="en-AU" w:eastAsia="en-AU"/>
          <w14:ligatures w14:val="standardContextual"/>
        </w:rPr>
      </w:pPr>
      <w:hyperlink w:anchor="_Toc197004011" w:history="1">
        <w:r w:rsidRPr="009F6468">
          <w:rPr>
            <w:rStyle w:val="Hyperlink"/>
            <w:bCs/>
          </w:rPr>
          <w:t>Fibre Connect Program Letter Agreement</w:t>
        </w:r>
        <w:r>
          <w:rPr>
            <w:webHidden/>
          </w:rPr>
          <w:tab/>
        </w:r>
        <w:r>
          <w:rPr>
            <w:webHidden/>
          </w:rPr>
          <w:fldChar w:fldCharType="begin"/>
        </w:r>
        <w:r>
          <w:rPr>
            <w:webHidden/>
          </w:rPr>
          <w:instrText xml:space="preserve"> PAGEREF _Toc197004011 \h </w:instrText>
        </w:r>
        <w:r>
          <w:rPr>
            <w:webHidden/>
          </w:rPr>
        </w:r>
        <w:r>
          <w:rPr>
            <w:webHidden/>
          </w:rPr>
          <w:fldChar w:fldCharType="separate"/>
        </w:r>
        <w:r w:rsidR="00623E71">
          <w:rPr>
            <w:webHidden/>
          </w:rPr>
          <w:t>72</w:t>
        </w:r>
        <w:r>
          <w:rPr>
            <w:webHidden/>
          </w:rPr>
          <w:fldChar w:fldCharType="end"/>
        </w:r>
      </w:hyperlink>
    </w:p>
    <w:p w14:paraId="22979438" w14:textId="374D7194" w:rsidR="00985375" w:rsidRDefault="00EF1D95" w:rsidP="00204814">
      <w:pPr>
        <w:pStyle w:val="RiderDocName"/>
      </w:pPr>
      <w:r>
        <w:rPr>
          <w:noProof/>
          <w:color w:val="000000" w:themeColor="text1"/>
          <w:sz w:val="18"/>
          <w:szCs w:val="18"/>
        </w:rPr>
        <w:fldChar w:fldCharType="end"/>
      </w:r>
    </w:p>
    <w:p w14:paraId="5BD70F53" w14:textId="77777777" w:rsidR="00EF1D95" w:rsidRDefault="00EF1D95" w:rsidP="00204814">
      <w:pPr>
        <w:pStyle w:val="RiderDocName"/>
        <w:sectPr w:rsidR="00EF1D95" w:rsidSect="00527C20">
          <w:footerReference w:type="default" r:id="rId17"/>
          <w:pgSz w:w="11910" w:h="16840"/>
          <w:pgMar w:top="1520" w:right="740" w:bottom="1160" w:left="1140" w:header="0" w:footer="975" w:gutter="0"/>
          <w:cols w:space="720"/>
        </w:sectPr>
      </w:pPr>
    </w:p>
    <w:p w14:paraId="4F6F6222" w14:textId="3D19D1EF" w:rsidR="00204814" w:rsidRDefault="00204814" w:rsidP="00204814">
      <w:pPr>
        <w:pStyle w:val="RiderDocName"/>
      </w:pPr>
      <w:bookmarkStart w:id="1" w:name="_Toc197004004"/>
      <w:r>
        <w:lastRenderedPageBreak/>
        <w:t>Dictionary</w:t>
      </w:r>
      <w:bookmarkEnd w:id="1"/>
      <w:r>
        <w:t xml:space="preserve"> </w:t>
      </w:r>
    </w:p>
    <w:p w14:paraId="0BE9C7F4" w14:textId="77777777" w:rsidR="008B03C4" w:rsidRDefault="008B03C4" w:rsidP="008B03C4">
      <w:pPr>
        <w:pStyle w:val="BodyText"/>
        <w:rPr>
          <w:ins w:id="2" w:author="Author"/>
          <w:rStyle w:val="nbnDocumentReference"/>
        </w:rPr>
      </w:pPr>
      <w:ins w:id="3" w:author="Author">
        <w:r w:rsidRPr="00D526B0">
          <w:rPr>
            <w:b/>
          </w:rPr>
          <w:t>1 Port NTD</w:t>
        </w:r>
        <w:r w:rsidRPr="00D526B0">
          <w:t xml:space="preserve"> means a 1 port F-NTD (version 3) or later </w:t>
        </w:r>
        <w:r>
          <w:t xml:space="preserve">as described in section 13.3 of the </w:t>
        </w:r>
        <w:r w:rsidRPr="00D526B0">
          <w:rPr>
            <w:rStyle w:val="nbnDocumentReference"/>
            <w:b/>
          </w:rPr>
          <w:t>nbn</w:t>
        </w:r>
        <w:r w:rsidRPr="000061A4">
          <w:rPr>
            <w:rStyle w:val="nbnDocumentReference"/>
            <w:vertAlign w:val="superscript"/>
          </w:rPr>
          <w:t>®</w:t>
        </w:r>
        <w:r w:rsidRPr="00090514">
          <w:rPr>
            <w:rStyle w:val="nbnDocumentReference"/>
          </w:rPr>
          <w:t xml:space="preserve"> Ethernet Product Description</w:t>
        </w:r>
        <w:r>
          <w:rPr>
            <w:rStyle w:val="nbnDocumentReference"/>
          </w:rPr>
          <w:t>.</w:t>
        </w:r>
      </w:ins>
    </w:p>
    <w:p w14:paraId="22A8817B" w14:textId="77777777" w:rsidR="008B03C4" w:rsidRPr="00237F37" w:rsidRDefault="008B03C4" w:rsidP="008B03C4">
      <w:pPr>
        <w:pStyle w:val="BodyText"/>
        <w:rPr>
          <w:ins w:id="4" w:author="Author"/>
          <w:color w:val="009FE3" w:themeColor="background2"/>
          <w:u w:val="single"/>
        </w:rPr>
      </w:pPr>
      <w:ins w:id="5" w:author="Author">
        <w:r w:rsidRPr="00D526B0">
          <w:rPr>
            <w:b/>
          </w:rPr>
          <w:t xml:space="preserve">4 Port NTD </w:t>
        </w:r>
        <w:r>
          <w:t xml:space="preserve">means a 4 port F-NTD (version 4) or later as described in section 13.3 of the </w:t>
        </w:r>
        <w:r w:rsidRPr="00D526B0">
          <w:rPr>
            <w:rStyle w:val="nbnDocumentReference"/>
            <w:b/>
          </w:rPr>
          <w:t>nbn</w:t>
        </w:r>
        <w:r w:rsidRPr="000061A4">
          <w:rPr>
            <w:rStyle w:val="nbnDocumentReference"/>
            <w:vertAlign w:val="superscript"/>
          </w:rPr>
          <w:t>®</w:t>
        </w:r>
        <w:r w:rsidRPr="00090514">
          <w:rPr>
            <w:rStyle w:val="nbnDocumentReference"/>
          </w:rPr>
          <w:t xml:space="preserve"> Ethernet Product Description</w:t>
        </w:r>
        <w:r>
          <w:rPr>
            <w:rStyle w:val="nbnDocumentReference"/>
          </w:rPr>
          <w:t>.</w:t>
        </w:r>
      </w:ins>
    </w:p>
    <w:p w14:paraId="1F9A1035" w14:textId="632222F4" w:rsidR="0094104E" w:rsidRDefault="0094104E" w:rsidP="0094104E">
      <w:pPr>
        <w:pStyle w:val="BodyText"/>
        <w:rPr>
          <w:ins w:id="6" w:author="Author"/>
        </w:rPr>
      </w:pPr>
      <w:ins w:id="7" w:author="Author">
        <w:r>
          <w:rPr>
            <w:b/>
          </w:rPr>
          <w:t xml:space="preserve">F-NTD Installation Consent </w:t>
        </w:r>
        <w:r>
          <w:t xml:space="preserve">means a consent for </w:t>
        </w:r>
        <w:r w:rsidRPr="00CF0B28">
          <w:rPr>
            <w:b/>
          </w:rPr>
          <w:t>nbn</w:t>
        </w:r>
        <w:r>
          <w:t xml:space="preserve"> to disconnect a Battery Backup Service, UNI-V, or both (as applicable), in connection </w:t>
        </w:r>
        <w:r w:rsidR="002365F4">
          <w:t xml:space="preserve">with </w:t>
        </w:r>
        <w:r>
          <w:t>an Installation of an F-NTD</w:t>
        </w:r>
        <w:r w:rsidRPr="00547817">
          <w:t>.</w:t>
        </w:r>
      </w:ins>
    </w:p>
    <w:p w14:paraId="746C7E51" w14:textId="77777777" w:rsidR="0094104E" w:rsidRPr="0024695C" w:rsidRDefault="0094104E" w:rsidP="0094104E">
      <w:pPr>
        <w:pStyle w:val="BodyText"/>
      </w:pPr>
      <w:r w:rsidRPr="0024695C">
        <w:rPr>
          <w:b/>
        </w:rPr>
        <w:t xml:space="preserve">FTTN/C Fibre Upgrade Installation </w:t>
      </w:r>
      <w:r w:rsidRPr="0024695C">
        <w:t xml:space="preserve">means an Installation:    </w:t>
      </w:r>
    </w:p>
    <w:p w14:paraId="5D296658" w14:textId="77777777" w:rsidR="0094104E" w:rsidRDefault="0094104E" w:rsidP="0094104E">
      <w:pPr>
        <w:pStyle w:val="nbnHeading3Numbered"/>
      </w:pPr>
      <w:r w:rsidRPr="0024695C">
        <w:t xml:space="preserve">in respect of a Premises that is in the footprint of the FTTC Network or FTTN Network and is Serviceable for the purposes of </w:t>
      </w:r>
      <w:r w:rsidRPr="00C17437">
        <w:rPr>
          <w:b/>
        </w:rPr>
        <w:t>nbn</w:t>
      </w:r>
      <w:r w:rsidRPr="00777027">
        <w:rPr>
          <w:vertAlign w:val="superscript"/>
        </w:rPr>
        <w:t>®</w:t>
      </w:r>
      <w:r w:rsidRPr="0024695C">
        <w:t xml:space="preserve"> Ethernet (FTTC) or </w:t>
      </w:r>
      <w:r w:rsidRPr="00C17437">
        <w:rPr>
          <w:b/>
        </w:rPr>
        <w:t>nbn</w:t>
      </w:r>
      <w:r w:rsidRPr="002253DD">
        <w:rPr>
          <w:vertAlign w:val="superscript"/>
        </w:rPr>
        <w:t>®</w:t>
      </w:r>
      <w:r w:rsidRPr="0024695C">
        <w:t xml:space="preserve"> Ethernet (FTTN</w:t>
      </w:r>
      <w:proofErr w:type="gramStart"/>
      <w:r w:rsidRPr="0024695C">
        <w:t>);</w:t>
      </w:r>
      <w:proofErr w:type="gramEnd"/>
      <w:r w:rsidRPr="0024695C">
        <w:t xml:space="preserve">  </w:t>
      </w:r>
    </w:p>
    <w:p w14:paraId="7AA637B3" w14:textId="77777777" w:rsidR="0094104E" w:rsidRDefault="0094104E" w:rsidP="0094104E">
      <w:pPr>
        <w:pStyle w:val="nbnHeading3Numbered"/>
      </w:pPr>
      <w:r w:rsidRPr="0024695C">
        <w:t xml:space="preserve">following which Installation, the Premises is Serviceable for the purposes of </w:t>
      </w:r>
      <w:r w:rsidRPr="0094104E">
        <w:rPr>
          <w:b/>
        </w:rPr>
        <w:t>nbn</w:t>
      </w:r>
      <w:r w:rsidRPr="0094104E">
        <w:rPr>
          <w:vertAlign w:val="superscript"/>
        </w:rPr>
        <w:t>®</w:t>
      </w:r>
      <w:r w:rsidRPr="0024695C">
        <w:t xml:space="preserve"> Ethernet (Fibre); and </w:t>
      </w:r>
    </w:p>
    <w:p w14:paraId="77CC74F2" w14:textId="17DFAAC0" w:rsidR="0094104E" w:rsidRPr="0024695C" w:rsidRDefault="0094104E" w:rsidP="00F665A3">
      <w:pPr>
        <w:pStyle w:val="nbnHeading3Numbered"/>
      </w:pPr>
      <w:r w:rsidRPr="0024695C">
        <w:t>which would otherwise be an Initial Non Standard Installation or Subsequent Installation.</w:t>
      </w:r>
    </w:p>
    <w:p w14:paraId="79AF66E0" w14:textId="77777777" w:rsidR="0094104E" w:rsidRDefault="0094104E" w:rsidP="0094104E">
      <w:pPr>
        <w:pStyle w:val="nbnHeading3Numbered"/>
        <w:numPr>
          <w:ilvl w:val="0"/>
          <w:numId w:val="0"/>
        </w:numPr>
        <w:rPr>
          <w:ins w:id="8" w:author="Author"/>
          <w:b/>
          <w:bCs w:val="0"/>
        </w:rPr>
      </w:pPr>
      <w:ins w:id="9" w:author="Author">
        <w:r w:rsidRPr="0024695C">
          <w:rPr>
            <w:b/>
          </w:rPr>
          <w:t xml:space="preserve">FTTN/C Fibre Upgrade Installation </w:t>
        </w:r>
        <w:r>
          <w:rPr>
            <w:b/>
          </w:rPr>
          <w:t xml:space="preserve">(1 Port NTD) </w:t>
        </w:r>
        <w:r w:rsidRPr="00574F26">
          <w:t xml:space="preserve">means an FTTN/C Fibre Upgrade Installation that </w:t>
        </w:r>
        <w:r>
          <w:t xml:space="preserve">includes the installation of 1 Port NTD.  </w:t>
        </w:r>
      </w:ins>
    </w:p>
    <w:p w14:paraId="590AAAD1" w14:textId="77777777" w:rsidR="0094104E" w:rsidRDefault="0094104E" w:rsidP="0094104E">
      <w:pPr>
        <w:pStyle w:val="nbnHeading3Numbered"/>
        <w:numPr>
          <w:ilvl w:val="0"/>
          <w:numId w:val="0"/>
        </w:numPr>
        <w:rPr>
          <w:ins w:id="10" w:author="Author"/>
        </w:rPr>
      </w:pPr>
      <w:ins w:id="11" w:author="Author">
        <w:r w:rsidRPr="00090514">
          <w:rPr>
            <w:b/>
          </w:rPr>
          <w:t xml:space="preserve">FTTN/C Fibre Upgrade </w:t>
        </w:r>
        <w:r w:rsidRPr="00455EC8">
          <w:rPr>
            <w:b/>
          </w:rPr>
          <w:t>I</w:t>
        </w:r>
        <w:r w:rsidRPr="002701B7">
          <w:rPr>
            <w:b/>
          </w:rPr>
          <w:t>nstallation</w:t>
        </w:r>
        <w:r w:rsidRPr="00090514">
          <w:rPr>
            <w:b/>
          </w:rPr>
          <w:t xml:space="preserve"> </w:t>
        </w:r>
        <w:r>
          <w:rPr>
            <w:b/>
          </w:rPr>
          <w:t xml:space="preserve">(4 Port NTD) </w:t>
        </w:r>
        <w:r>
          <w:t xml:space="preserve">means an </w:t>
        </w:r>
        <w:r w:rsidRPr="00AB7CF5">
          <w:t xml:space="preserve">FTTN/C Fibre Upgrade Installation </w:t>
        </w:r>
        <w:r>
          <w:t>that includes the installation of a 4 Port NTD.</w:t>
        </w:r>
      </w:ins>
    </w:p>
    <w:p w14:paraId="6D0CDDFF" w14:textId="77777777" w:rsidR="00B72397" w:rsidRDefault="00B72397" w:rsidP="00B72397">
      <w:pPr>
        <w:pStyle w:val="BodyText"/>
        <w:rPr>
          <w:ins w:id="12" w:author="Author"/>
        </w:rPr>
      </w:pPr>
      <w:ins w:id="13" w:author="Author">
        <w:r>
          <w:rPr>
            <w:b/>
          </w:rPr>
          <w:t>Home Hyperfast</w:t>
        </w:r>
        <w:r>
          <w:t xml:space="preserve"> means</w:t>
        </w:r>
        <w:r w:rsidRPr="009B4C38">
          <w:t xml:space="preserve"> </w:t>
        </w:r>
        <w:r w:rsidRPr="00A95EB1">
          <w:t xml:space="preserve">the </w:t>
        </w:r>
        <w:r w:rsidRPr="00960073">
          <w:rPr>
            <w:b/>
          </w:rPr>
          <w:t>nbn</w:t>
        </w:r>
        <w:r w:rsidRPr="00670FDE">
          <w:rPr>
            <w:vertAlign w:val="superscript"/>
          </w:rPr>
          <w:t>®</w:t>
        </w:r>
        <w:r w:rsidRPr="00A95EB1">
          <w:t xml:space="preserve"> Ethernet </w:t>
        </w:r>
        <w:r>
          <w:t xml:space="preserve">AVC TC-4 </w:t>
        </w:r>
        <w:r w:rsidRPr="00A95EB1">
          <w:t>bandwidth profile</w:t>
        </w:r>
        <w:r>
          <w:t xml:space="preserve"> </w:t>
        </w:r>
        <w:r w:rsidRPr="00A95EB1">
          <w:t xml:space="preserve">described </w:t>
        </w:r>
        <w:r>
          <w:t xml:space="preserve">as such </w:t>
        </w:r>
        <w:r w:rsidRPr="00A95EB1">
          <w:t>in section 3.2(</w:t>
        </w:r>
        <w:r>
          <w:t>a</w:t>
        </w:r>
        <w:r w:rsidRPr="00A95EB1">
          <w:t xml:space="preserve">) of the </w:t>
        </w:r>
        <w:r w:rsidRPr="00D37031">
          <w:rPr>
            <w:b/>
            <w:color w:val="009FE2"/>
            <w:u w:val="single" w:color="009FE2"/>
          </w:rPr>
          <w:t>nbn</w:t>
        </w:r>
        <w:r w:rsidRPr="00670FDE">
          <w:rPr>
            <w:color w:val="009FE2"/>
            <w:u w:val="single" w:color="009FE2"/>
            <w:vertAlign w:val="superscript"/>
          </w:rPr>
          <w:t>®</w:t>
        </w:r>
        <w:r w:rsidRPr="00D37031">
          <w:rPr>
            <w:color w:val="009FE2"/>
            <w:u w:val="single" w:color="009FE2"/>
          </w:rPr>
          <w:t xml:space="preserve"> Ethernet Product Description</w:t>
        </w:r>
        <w:r>
          <w:t>.</w:t>
        </w:r>
      </w:ins>
    </w:p>
    <w:p w14:paraId="7DBA3FC5" w14:textId="77777777" w:rsidR="002027B1" w:rsidRPr="0024695C" w:rsidRDefault="002027B1" w:rsidP="002027B1">
      <w:pPr>
        <w:pStyle w:val="nbnHeading3Numbered"/>
        <w:numPr>
          <w:ilvl w:val="0"/>
          <w:numId w:val="0"/>
        </w:numPr>
      </w:pPr>
      <w:r w:rsidRPr="0024695C">
        <w:rPr>
          <w:b/>
        </w:rPr>
        <w:t xml:space="preserve">Initial Standard Installation </w:t>
      </w:r>
      <w:r w:rsidRPr="0024695C">
        <w:t xml:space="preserve">means a Standard Installation that is:   </w:t>
      </w:r>
    </w:p>
    <w:p w14:paraId="6D2D6997" w14:textId="77777777" w:rsidR="002027B1" w:rsidRPr="0024695C" w:rsidRDefault="002027B1" w:rsidP="002027B1">
      <w:pPr>
        <w:pStyle w:val="nbnHeading3Numbered"/>
        <w:numPr>
          <w:ilvl w:val="0"/>
          <w:numId w:val="0"/>
        </w:numPr>
        <w:ind w:left="714" w:hanging="714"/>
      </w:pPr>
      <w:r w:rsidRPr="0024695C">
        <w:rPr>
          <w:rFonts w:ascii="Verdana" w:hAnsi="Verdana"/>
        </w:rPr>
        <w:t>(a)</w:t>
      </w:r>
      <w:r w:rsidRPr="0024695C">
        <w:rPr>
          <w:rFonts w:ascii="Verdana" w:hAnsi="Verdana"/>
        </w:rPr>
        <w:tab/>
      </w:r>
      <w:r w:rsidRPr="0024695C">
        <w:t xml:space="preserve">the first Installation performed by </w:t>
      </w:r>
      <w:r w:rsidRPr="0024695C">
        <w:rPr>
          <w:b/>
        </w:rPr>
        <w:t>nbn</w:t>
      </w:r>
      <w:r w:rsidRPr="0024695C">
        <w:t xml:space="preserve"> (or an Installer) in respect of a Premises or Smart Location; or </w:t>
      </w:r>
    </w:p>
    <w:p w14:paraId="0238BDF8" w14:textId="77777777" w:rsidR="002027B1" w:rsidRDefault="002027B1" w:rsidP="002027B1">
      <w:pPr>
        <w:pStyle w:val="nbnHeading3Numbered"/>
        <w:numPr>
          <w:ilvl w:val="0"/>
          <w:numId w:val="0"/>
        </w:numPr>
        <w:ind w:left="714" w:hanging="714"/>
      </w:pPr>
      <w:r>
        <w:rPr>
          <w:rFonts w:ascii="Verdana" w:hAnsi="Verdana"/>
        </w:rPr>
        <w:t>(b)</w:t>
      </w:r>
      <w:r>
        <w:rPr>
          <w:rFonts w:ascii="Verdana" w:hAnsi="Verdana"/>
        </w:rPr>
        <w:tab/>
      </w:r>
      <w:r w:rsidRPr="0024695C">
        <w:t xml:space="preserve">performed by </w:t>
      </w:r>
      <w:r w:rsidRPr="0024695C">
        <w:rPr>
          <w:b/>
        </w:rPr>
        <w:t>nbn</w:t>
      </w:r>
      <w:r w:rsidRPr="0024695C">
        <w:t xml:space="preserve"> (or an Installer) in respect of an existing active </w:t>
      </w:r>
      <w:r w:rsidRPr="0024695C">
        <w:rPr>
          <w:b/>
        </w:rPr>
        <w:t>nbn</w:t>
      </w:r>
      <w:r w:rsidRPr="0024695C">
        <w:rPr>
          <w:vertAlign w:val="superscript"/>
        </w:rPr>
        <w:t>®</w:t>
      </w:r>
      <w:r w:rsidRPr="0024695C">
        <w:t xml:space="preserve"> Copper Pair that is being used to supply a Voiceband Service or Non-Voiceband Service to a Service Class 12, Service Class 13, Service Class 32 or Service Class 33 Premises, that will be transitioned to an Ordered Product, </w:t>
      </w:r>
    </w:p>
    <w:p w14:paraId="55DC8D2A" w14:textId="77777777" w:rsidR="002027B1" w:rsidRPr="0024695C" w:rsidRDefault="002027B1" w:rsidP="002027B1">
      <w:pPr>
        <w:pStyle w:val="nbnHeading3Numbered"/>
        <w:numPr>
          <w:ilvl w:val="0"/>
          <w:numId w:val="0"/>
        </w:numPr>
      </w:pPr>
      <w:r w:rsidRPr="0024695C">
        <w:t>but does not include any FTTB/FTTN Subsequent Installation</w:t>
      </w:r>
      <w:del w:id="14" w:author="Author">
        <w:r w:rsidRPr="0024695C">
          <w:delText xml:space="preserve"> or</w:delText>
        </w:r>
      </w:del>
      <w:ins w:id="15" w:author="Author">
        <w:r>
          <w:t>,</w:t>
        </w:r>
      </w:ins>
      <w:r w:rsidRPr="0024695C">
        <w:t xml:space="preserve"> FTTC Subsequent Installation</w:t>
      </w:r>
      <w:del w:id="16" w:author="Author">
        <w:r w:rsidRPr="0024695C">
          <w:delText>.</w:delText>
        </w:r>
      </w:del>
      <w:ins w:id="17" w:author="Author">
        <w:r>
          <w:t>, Initial Standard Installation (1 Port NTD) or Initial Standard Installation (4 Port NTD)</w:t>
        </w:r>
        <w:r w:rsidRPr="0024695C">
          <w:t>.</w:t>
        </w:r>
      </w:ins>
      <w:r w:rsidRPr="0024695C">
        <w:t xml:space="preserve"> </w:t>
      </w:r>
    </w:p>
    <w:p w14:paraId="09205556" w14:textId="77777777" w:rsidR="002027B1" w:rsidRDefault="002027B1" w:rsidP="002027B1">
      <w:pPr>
        <w:pStyle w:val="nbnHeading3Numbered"/>
        <w:numPr>
          <w:ilvl w:val="0"/>
          <w:numId w:val="0"/>
        </w:numPr>
        <w:rPr>
          <w:ins w:id="18" w:author="Author"/>
          <w:b/>
          <w:bCs w:val="0"/>
        </w:rPr>
      </w:pPr>
      <w:ins w:id="19" w:author="Author">
        <w:r>
          <w:rPr>
            <w:b/>
          </w:rPr>
          <w:t xml:space="preserve">Initial Standard Installation (1 Port NTD) </w:t>
        </w:r>
        <w:r w:rsidRPr="008D3C89">
          <w:t>means an Installation that includes the installation of a 1 Port NTD and that would otherwise be an Initial Standard Installation.</w:t>
        </w:r>
        <w:r>
          <w:rPr>
            <w:b/>
          </w:rPr>
          <w:t xml:space="preserve"> </w:t>
        </w:r>
      </w:ins>
    </w:p>
    <w:p w14:paraId="38767CE4" w14:textId="77777777" w:rsidR="002027B1" w:rsidRDefault="002027B1" w:rsidP="002027B1">
      <w:pPr>
        <w:pStyle w:val="nbnHeading3Numbered"/>
        <w:numPr>
          <w:ilvl w:val="0"/>
          <w:numId w:val="0"/>
        </w:numPr>
        <w:rPr>
          <w:ins w:id="20" w:author="Author"/>
        </w:rPr>
      </w:pPr>
      <w:ins w:id="21" w:author="Author">
        <w:r>
          <w:rPr>
            <w:b/>
          </w:rPr>
          <w:t xml:space="preserve">Initial Standard Installation (4 Port NTD) </w:t>
        </w:r>
        <w:r>
          <w:t>means an Installation that includes the installation of a 4 Port NTD and that would otherwise be an Initial Standard Installation.</w:t>
        </w:r>
      </w:ins>
    </w:p>
    <w:p w14:paraId="34A1F698" w14:textId="77777777" w:rsidR="002027B1" w:rsidRPr="0024695C" w:rsidRDefault="002027B1" w:rsidP="002027B1">
      <w:pPr>
        <w:pStyle w:val="nbnHeading3Numbered"/>
        <w:numPr>
          <w:ilvl w:val="0"/>
          <w:numId w:val="0"/>
        </w:numPr>
      </w:pPr>
      <w:r w:rsidRPr="0024695C">
        <w:rPr>
          <w:b/>
        </w:rPr>
        <w:t xml:space="preserve">Initial Non Standard Installation </w:t>
      </w:r>
      <w:r w:rsidRPr="0024695C">
        <w:t xml:space="preserve">means a Non Standard Installation that is the first Installation performed by </w:t>
      </w:r>
      <w:r w:rsidRPr="0024695C">
        <w:rPr>
          <w:b/>
        </w:rPr>
        <w:t>nbn</w:t>
      </w:r>
      <w:r w:rsidRPr="0024695C">
        <w:t xml:space="preserve"> (or an Installer) in respect of a Premises or Smart Location but does not include any FTTB/FTTN Subsequent Installation</w:t>
      </w:r>
      <w:del w:id="22" w:author="Author">
        <w:r w:rsidRPr="0024695C">
          <w:delText xml:space="preserve"> or</w:delText>
        </w:r>
      </w:del>
      <w:ins w:id="23" w:author="Author">
        <w:r>
          <w:t>,</w:t>
        </w:r>
      </w:ins>
      <w:r w:rsidRPr="0024695C">
        <w:t xml:space="preserve"> FTTC Subsequent Installation</w:t>
      </w:r>
      <w:del w:id="24" w:author="Author">
        <w:r w:rsidRPr="0024695C">
          <w:delText>.</w:delText>
        </w:r>
      </w:del>
      <w:ins w:id="25" w:author="Author">
        <w:r>
          <w:t xml:space="preserve">, Initial Non Standard Installation (1 Port NTD) or Initial Standard Installation (4 Port NTD). </w:t>
        </w:r>
      </w:ins>
      <w:r>
        <w:t xml:space="preserve"> </w:t>
      </w:r>
    </w:p>
    <w:p w14:paraId="447DEECC" w14:textId="77777777" w:rsidR="002027B1" w:rsidRDefault="002027B1" w:rsidP="002027B1">
      <w:pPr>
        <w:pStyle w:val="nbnHeading3Numbered"/>
        <w:numPr>
          <w:ilvl w:val="0"/>
          <w:numId w:val="0"/>
        </w:numPr>
        <w:rPr>
          <w:ins w:id="26" w:author="Author"/>
        </w:rPr>
      </w:pPr>
      <w:ins w:id="27" w:author="Author">
        <w:r>
          <w:rPr>
            <w:b/>
          </w:rPr>
          <w:t>Initial Non Standard Installation (1 Port NTD)</w:t>
        </w:r>
      </w:ins>
      <w:r>
        <w:rPr>
          <w:b/>
        </w:rPr>
        <w:t xml:space="preserve"> </w:t>
      </w:r>
      <w:ins w:id="28" w:author="Author">
        <w:r>
          <w:t>means an Installation that includes the installation of a 1 Port NTD and that would otherwise be an Initial Non Standard Installation.</w:t>
        </w:r>
      </w:ins>
    </w:p>
    <w:p w14:paraId="2E3EF030" w14:textId="77777777" w:rsidR="002027B1" w:rsidRDefault="002027B1" w:rsidP="002027B1">
      <w:pPr>
        <w:pStyle w:val="nbnHeading3Numbered"/>
        <w:numPr>
          <w:ilvl w:val="0"/>
          <w:numId w:val="0"/>
        </w:numPr>
        <w:rPr>
          <w:ins w:id="29" w:author="Author"/>
        </w:rPr>
      </w:pPr>
      <w:ins w:id="30" w:author="Author">
        <w:r>
          <w:rPr>
            <w:b/>
          </w:rPr>
          <w:t xml:space="preserve">Initial Non Standard Installation (4 Port NTD) </w:t>
        </w:r>
        <w:r>
          <w:t>means an Installation that includes the installation of a 4 Port NTD and that would otherwise be an Initial Non Standard Installation.</w:t>
        </w:r>
      </w:ins>
    </w:p>
    <w:p w14:paraId="3F912061" w14:textId="77777777" w:rsidR="002027B1" w:rsidRDefault="002027B1" w:rsidP="002027B1">
      <w:pPr>
        <w:pStyle w:val="nbnHeading3Numbered"/>
        <w:numPr>
          <w:ilvl w:val="0"/>
          <w:numId w:val="0"/>
        </w:numPr>
      </w:pPr>
      <w:r w:rsidRPr="00CD4930">
        <w:rPr>
          <w:b/>
        </w:rPr>
        <w:lastRenderedPageBreak/>
        <w:t xml:space="preserve">Migration Connection </w:t>
      </w:r>
      <w:r w:rsidRPr="00CD4930">
        <w:t xml:space="preserve">means an End User Connection in respect of a Premises:   </w:t>
      </w:r>
    </w:p>
    <w:p w14:paraId="3D93F2E5" w14:textId="77777777" w:rsidR="002027B1" w:rsidRDefault="002027B1" w:rsidP="002027B1">
      <w:pPr>
        <w:pStyle w:val="nbnHeading3Numbered"/>
        <w:numPr>
          <w:ilvl w:val="0"/>
          <w:numId w:val="0"/>
        </w:numPr>
        <w:ind w:left="714" w:hanging="714"/>
      </w:pPr>
      <w:r>
        <w:rPr>
          <w:rFonts w:ascii="Verdana" w:hAnsi="Verdana"/>
        </w:rPr>
        <w:t>(a)</w:t>
      </w:r>
      <w:r>
        <w:rPr>
          <w:rFonts w:ascii="Verdana" w:hAnsi="Verdana"/>
        </w:rPr>
        <w:tab/>
      </w:r>
      <w:r w:rsidRPr="00CD4930">
        <w:t xml:space="preserve">that is Service Class 1, Service Class 2, Service Class 11, Service Class 12, Service Class 21, Service Class 22, Service Class 23, Service Class 31, Service Class 32 or Service Class 33 and is supplied with a working standard telephone service at the time at which RSP places the order for the End User Connection; and </w:t>
      </w:r>
    </w:p>
    <w:p w14:paraId="6FDA03DF" w14:textId="77777777" w:rsidR="002027B1" w:rsidRPr="00CD4930" w:rsidRDefault="002027B1" w:rsidP="002027B1">
      <w:pPr>
        <w:pStyle w:val="nbnHeading3Numbered"/>
        <w:numPr>
          <w:ilvl w:val="0"/>
          <w:numId w:val="0"/>
        </w:numPr>
        <w:ind w:left="714" w:hanging="714"/>
      </w:pPr>
      <w:r w:rsidRPr="00CD4930">
        <w:rPr>
          <w:rFonts w:ascii="Verdana" w:hAnsi="Verdana"/>
        </w:rPr>
        <w:t>(b)</w:t>
      </w:r>
      <w:r w:rsidRPr="00CD4930">
        <w:rPr>
          <w:rFonts w:ascii="Verdana" w:hAnsi="Verdana"/>
        </w:rPr>
        <w:tab/>
      </w:r>
      <w:r w:rsidRPr="00CD4930">
        <w:t xml:space="preserve">for which </w:t>
      </w:r>
      <w:r w:rsidRPr="00CD4930">
        <w:rPr>
          <w:b/>
        </w:rPr>
        <w:t>nbn</w:t>
      </w:r>
      <w:r w:rsidRPr="00CD4930">
        <w:t xml:space="preserve"> needs to perform an Initial Standard Installation</w:t>
      </w:r>
      <w:r>
        <w:t xml:space="preserve">, </w:t>
      </w:r>
      <w:ins w:id="31" w:author="Author">
        <w:r>
          <w:t xml:space="preserve">an Initial </w:t>
        </w:r>
        <w:r w:rsidRPr="00CD4930">
          <w:t>Standard Installation</w:t>
        </w:r>
        <w:r>
          <w:t xml:space="preserve"> (1 Port NTD)</w:t>
        </w:r>
        <w:r w:rsidRPr="00CD4930">
          <w:t xml:space="preserve">, </w:t>
        </w:r>
        <w:r>
          <w:t>an Initial Standard Installation (4 Port NTD),</w:t>
        </w:r>
        <w:r w:rsidRPr="00CD4930">
          <w:t xml:space="preserve"> </w:t>
        </w:r>
      </w:ins>
      <w:r>
        <w:t xml:space="preserve">an </w:t>
      </w:r>
      <w:r w:rsidRPr="00CD4930">
        <w:t>Initial Non Standard Installation,</w:t>
      </w:r>
      <w:ins w:id="32" w:author="Author">
        <w:r>
          <w:t xml:space="preserve"> an </w:t>
        </w:r>
        <w:r w:rsidRPr="00CD4930">
          <w:t>Initial Non Standard Installation</w:t>
        </w:r>
        <w:r>
          <w:t xml:space="preserve"> (1 Port NTD)</w:t>
        </w:r>
        <w:r w:rsidRPr="00CD4930">
          <w:t xml:space="preserve">, </w:t>
        </w:r>
        <w:r>
          <w:t>an Initial Non Standard Installation (4 Port NTD),</w:t>
        </w:r>
      </w:ins>
      <w:r w:rsidRPr="00CD4930">
        <w:t xml:space="preserve"> FTTB/FTTN Subsequent Installation or FTTC Subsequent Installation</w:t>
      </w:r>
      <w:r>
        <w:t>.</w:t>
      </w:r>
    </w:p>
    <w:p w14:paraId="19D36332" w14:textId="77777777" w:rsidR="002027B1" w:rsidRDefault="002027B1" w:rsidP="002027B1">
      <w:pPr>
        <w:pStyle w:val="nbnHeading3Numbered"/>
        <w:numPr>
          <w:ilvl w:val="0"/>
          <w:numId w:val="0"/>
        </w:numPr>
        <w:rPr>
          <w:ins w:id="33" w:author="Author"/>
        </w:rPr>
      </w:pPr>
      <w:ins w:id="34" w:author="Author">
        <w:r>
          <w:rPr>
            <w:b/>
          </w:rPr>
          <w:t xml:space="preserve">NTD Add </w:t>
        </w:r>
        <w:r w:rsidRPr="00CF0B28">
          <w:t>means the Installation of an NTD at a Premises without disconnecting any existing NTD at that Premises.</w:t>
        </w:r>
      </w:ins>
    </w:p>
    <w:p w14:paraId="5D913F44" w14:textId="77777777" w:rsidR="002027B1" w:rsidRDefault="002027B1" w:rsidP="002027B1">
      <w:pPr>
        <w:pStyle w:val="nbnHeading3Numbered"/>
        <w:numPr>
          <w:ilvl w:val="0"/>
          <w:numId w:val="0"/>
        </w:numPr>
        <w:rPr>
          <w:ins w:id="35" w:author="Author"/>
        </w:rPr>
      </w:pPr>
      <w:ins w:id="36" w:author="Author">
        <w:r>
          <w:rPr>
            <w:b/>
          </w:rPr>
          <w:t xml:space="preserve">NTD Replace </w:t>
        </w:r>
        <w:r w:rsidRPr="0075707C">
          <w:t xml:space="preserve">means the Installation of an NTD at a Premises </w:t>
        </w:r>
        <w:r>
          <w:t>and related disconnection of an existing NTD at that Premises</w:t>
        </w:r>
        <w:r w:rsidRPr="0075707C">
          <w:t>.</w:t>
        </w:r>
      </w:ins>
    </w:p>
    <w:p w14:paraId="28350632" w14:textId="77777777" w:rsidR="002027B1" w:rsidRPr="00CF0B28" w:rsidRDefault="002027B1" w:rsidP="002027B1">
      <w:pPr>
        <w:pStyle w:val="nbnHeading3Numbered"/>
        <w:numPr>
          <w:ilvl w:val="0"/>
          <w:numId w:val="0"/>
        </w:numPr>
        <w:rPr>
          <w:ins w:id="37" w:author="Author"/>
        </w:rPr>
      </w:pPr>
      <w:ins w:id="38" w:author="Author">
        <w:r>
          <w:rPr>
            <w:b/>
          </w:rPr>
          <w:t xml:space="preserve">NTD Replace </w:t>
        </w:r>
        <w:r w:rsidRPr="00C17437">
          <w:rPr>
            <w:b/>
          </w:rPr>
          <w:t xml:space="preserve">Outage </w:t>
        </w:r>
        <w:r w:rsidRPr="00C17437">
          <w:t>means a Planned Outage as described in section 5.5.</w:t>
        </w:r>
        <w:r>
          <w:t>7</w:t>
        </w:r>
        <w:r w:rsidRPr="00C17437">
          <w:t xml:space="preserve"> of the </w:t>
        </w:r>
        <w:r w:rsidRPr="00C17437">
          <w:rPr>
            <w:rStyle w:val="nbnDocumentReference"/>
          </w:rPr>
          <w:t>WBA Operations Manual</w:t>
        </w:r>
        <w:r w:rsidRPr="00C17437">
          <w:t>.</w:t>
        </w:r>
      </w:ins>
    </w:p>
    <w:p w14:paraId="153B749F" w14:textId="77777777" w:rsidR="002027B1" w:rsidRPr="00C17437" w:rsidRDefault="002027B1" w:rsidP="002027B1">
      <w:pPr>
        <w:pStyle w:val="nbnHeading3Numbered"/>
        <w:numPr>
          <w:ilvl w:val="0"/>
          <w:numId w:val="0"/>
        </w:numPr>
      </w:pPr>
      <w:r w:rsidRPr="00C17437">
        <w:rPr>
          <w:b/>
        </w:rPr>
        <w:t xml:space="preserve">Planned Outage Window </w:t>
      </w:r>
      <w:r w:rsidRPr="00C17437">
        <w:t xml:space="preserve">means:    </w:t>
      </w:r>
    </w:p>
    <w:p w14:paraId="24F5C40A" w14:textId="6BE26C8C" w:rsidR="002027B1" w:rsidRPr="00C17437" w:rsidRDefault="002027B1" w:rsidP="00F665A3">
      <w:pPr>
        <w:pStyle w:val="nbnHeading3Numbered"/>
        <w:numPr>
          <w:ilvl w:val="0"/>
          <w:numId w:val="71"/>
        </w:numPr>
      </w:pPr>
      <w:r w:rsidRPr="00C17437">
        <w:t xml:space="preserve">11:00pm to 6:00am in the place where an Outage occurs or is to </w:t>
      </w:r>
      <w:proofErr w:type="gramStart"/>
      <w:r w:rsidRPr="00C17437">
        <w:t>occur;</w:t>
      </w:r>
      <w:proofErr w:type="gramEnd"/>
      <w:r w:rsidRPr="00C17437">
        <w:t xml:space="preserve"> </w:t>
      </w:r>
    </w:p>
    <w:p w14:paraId="275E5FA1" w14:textId="77777777" w:rsidR="002027B1" w:rsidRDefault="002027B1" w:rsidP="00F665A3">
      <w:pPr>
        <w:pStyle w:val="nbnHeading3Numbered"/>
        <w:numPr>
          <w:ilvl w:val="0"/>
          <w:numId w:val="71"/>
        </w:numPr>
      </w:pPr>
      <w:r w:rsidRPr="00C17437">
        <w:t xml:space="preserve">in respect of an HFC Rollout Planned Outage, 7:00am to 3:00pm in the place where an Outage occurs or is to </w:t>
      </w:r>
      <w:proofErr w:type="gramStart"/>
      <w:r w:rsidRPr="00C17437">
        <w:t>occur;</w:t>
      </w:r>
      <w:proofErr w:type="gramEnd"/>
      <w:r w:rsidRPr="00C17437">
        <w:t xml:space="preserve"> </w:t>
      </w:r>
    </w:p>
    <w:p w14:paraId="0AA619A3" w14:textId="77777777" w:rsidR="002027B1" w:rsidRDefault="002027B1" w:rsidP="00F665A3">
      <w:pPr>
        <w:pStyle w:val="nbnHeading3Numbered"/>
        <w:numPr>
          <w:ilvl w:val="0"/>
          <w:numId w:val="71"/>
        </w:numPr>
      </w:pPr>
      <w:r w:rsidRPr="00C17437">
        <w:t xml:space="preserve">in respect of an FTTC Rollout Planned Outage, 7:00am to 3:00pm in the place where an Outage is to </w:t>
      </w:r>
      <w:proofErr w:type="gramStart"/>
      <w:r w:rsidRPr="00C17437">
        <w:t>occur;</w:t>
      </w:r>
      <w:proofErr w:type="gramEnd"/>
      <w:r w:rsidRPr="00C17437">
        <w:t xml:space="preserve">  </w:t>
      </w:r>
    </w:p>
    <w:p w14:paraId="7198BF37" w14:textId="77777777" w:rsidR="002027B1" w:rsidRDefault="002027B1" w:rsidP="00F665A3">
      <w:pPr>
        <w:pStyle w:val="nbnHeading3Numbered"/>
        <w:numPr>
          <w:ilvl w:val="0"/>
          <w:numId w:val="71"/>
        </w:numPr>
      </w:pPr>
      <w:r w:rsidRPr="00C17437">
        <w:t xml:space="preserve">in respect of an Outage in connection with the </w:t>
      </w:r>
      <w:r w:rsidRPr="00D526B0">
        <w:t>nbn®</w:t>
      </w:r>
      <w:r w:rsidRPr="00C17437">
        <w:t xml:space="preserve"> Platform Interfacing Service, 11:00pm to 6:00am AET; </w:t>
      </w:r>
      <w:del w:id="39" w:author="Author">
        <w:r w:rsidRPr="00C17437">
          <w:delText xml:space="preserve">and </w:delText>
        </w:r>
      </w:del>
    </w:p>
    <w:p w14:paraId="23EB1E0A" w14:textId="77777777" w:rsidR="002027B1" w:rsidRDefault="002027B1" w:rsidP="00F665A3">
      <w:pPr>
        <w:pStyle w:val="nbnHeading3Numbered"/>
        <w:numPr>
          <w:ilvl w:val="0"/>
          <w:numId w:val="71"/>
        </w:numPr>
      </w:pPr>
      <w:r w:rsidRPr="00C17437">
        <w:t>in respect of a Fibre Upgrade Outage, 7:00am to 7:00pm in the place where an Outage occurs or is to occur</w:t>
      </w:r>
      <w:del w:id="40" w:author="Author">
        <w:r w:rsidRPr="00C17437">
          <w:delText>.</w:delText>
        </w:r>
      </w:del>
      <w:ins w:id="41" w:author="Author">
        <w:r>
          <w:t>; and</w:t>
        </w:r>
      </w:ins>
    </w:p>
    <w:p w14:paraId="7B3ACA82" w14:textId="0E606ABA" w:rsidR="002027B1" w:rsidRPr="00C17437" w:rsidRDefault="002027B1" w:rsidP="00F665A3">
      <w:pPr>
        <w:pStyle w:val="nbnHeading3Numbered"/>
        <w:numPr>
          <w:ilvl w:val="0"/>
          <w:numId w:val="71"/>
        </w:numPr>
        <w:rPr>
          <w:ins w:id="42" w:author="Author"/>
        </w:rPr>
      </w:pPr>
      <w:ins w:id="43" w:author="Author">
        <w:r w:rsidRPr="00C17437">
          <w:t>in respect of a</w:t>
        </w:r>
        <w:r>
          <w:t>n NTD Replace</w:t>
        </w:r>
        <w:r w:rsidRPr="00C17437">
          <w:t xml:space="preserve"> Outage, 7:00am to 7:00pm</w:t>
        </w:r>
        <w:r>
          <w:t xml:space="preserve"> </w:t>
        </w:r>
        <w:r w:rsidRPr="00C17437">
          <w:t>in the place where an Outage occurs or is to occur</w:t>
        </w:r>
        <w:r>
          <w:t>, unless the NTD Replace is performed during a Co-ordinated Appointment or After Hours Installation Appointment, in which case the NTD Replace Outage will occur at the time the relevant Appointment occurs.</w:t>
        </w:r>
      </w:ins>
    </w:p>
    <w:p w14:paraId="1977C468" w14:textId="77777777" w:rsidR="002027B1" w:rsidRDefault="002027B1" w:rsidP="002027B1">
      <w:pPr>
        <w:pStyle w:val="nbnHeading3Numbered"/>
        <w:numPr>
          <w:ilvl w:val="0"/>
          <w:numId w:val="0"/>
        </w:numPr>
        <w:rPr>
          <w:ins w:id="44" w:author="Author"/>
        </w:rPr>
      </w:pPr>
      <w:r>
        <w:rPr>
          <w:b/>
        </w:rPr>
        <w:t xml:space="preserve">Self-Installation Consent – HFC </w:t>
      </w:r>
      <w:r>
        <w:t>means a consent (either given directly to RSP or to a Downstream Service Provider) of the Contracted End User to</w:t>
      </w:r>
      <w:ins w:id="45" w:author="Author">
        <w:r>
          <w:t>:</w:t>
        </w:r>
      </w:ins>
      <w:del w:id="46" w:author="Author">
        <w:r>
          <w:delText xml:space="preserve"> </w:delText>
        </w:r>
      </w:del>
    </w:p>
    <w:p w14:paraId="57A9AAE4" w14:textId="77777777" w:rsidR="002027B1" w:rsidRDefault="002027B1" w:rsidP="00F665A3">
      <w:pPr>
        <w:pStyle w:val="nbnHeading3Numbered"/>
        <w:numPr>
          <w:ilvl w:val="0"/>
          <w:numId w:val="72"/>
        </w:numPr>
      </w:pPr>
      <w:r>
        <w:t>the installation and making ready for service of HFC-NTD Connecting Equipment by means of an End User Installation – HFC</w:t>
      </w:r>
      <w:del w:id="47" w:author="Author">
        <w:r>
          <w:delText xml:space="preserve">. </w:delText>
        </w:r>
      </w:del>
      <w:ins w:id="48" w:author="Author">
        <w:r>
          <w:t>; and</w:t>
        </w:r>
      </w:ins>
    </w:p>
    <w:p w14:paraId="4EA256A1" w14:textId="6D790B0C" w:rsidR="002027B1" w:rsidRPr="008D5769" w:rsidRDefault="002027B1" w:rsidP="00F665A3">
      <w:pPr>
        <w:pStyle w:val="nbnHeading3Numbered"/>
        <w:numPr>
          <w:ilvl w:val="0"/>
          <w:numId w:val="72"/>
        </w:numPr>
        <w:rPr>
          <w:ins w:id="49" w:author="Author"/>
        </w:rPr>
      </w:pPr>
      <w:ins w:id="50" w:author="Author">
        <w:r>
          <w:t xml:space="preserve">where applicable, the deinstallation and disposal of any HFC-NTD Connecting Equipment being replaced. </w:t>
        </w:r>
      </w:ins>
    </w:p>
    <w:p w14:paraId="1B9E4153" w14:textId="21E20B65" w:rsidR="00C65EBC" w:rsidRPr="0024228E" w:rsidRDefault="002027B1" w:rsidP="002027B1">
      <w:pPr>
        <w:pStyle w:val="nbnHeading3Numbered"/>
        <w:numPr>
          <w:ilvl w:val="0"/>
          <w:numId w:val="0"/>
        </w:numPr>
      </w:pPr>
      <w:r w:rsidRPr="00CD4930">
        <w:rPr>
          <w:b/>
        </w:rPr>
        <w:t>Subsequent Installation</w:t>
      </w:r>
      <w:r w:rsidRPr="00CD4930">
        <w:t xml:space="preserve"> means any Installation by </w:t>
      </w:r>
      <w:r w:rsidRPr="00CD4930">
        <w:rPr>
          <w:b/>
        </w:rPr>
        <w:t>nbn</w:t>
      </w:r>
      <w:r w:rsidRPr="00CD4930">
        <w:t xml:space="preserve"> (or an Installer) which is not an Initial Standard Installation</w:t>
      </w:r>
      <w:r>
        <w:t xml:space="preserve">, </w:t>
      </w:r>
      <w:ins w:id="51" w:author="Author">
        <w:r>
          <w:t>an Initial Standard Installation (1 Port NTD)</w:t>
        </w:r>
        <w:r w:rsidRPr="00CD4930">
          <w:t xml:space="preserve">, </w:t>
        </w:r>
        <w:r>
          <w:t>an Initial Standard Installation (4 Port NTD),</w:t>
        </w:r>
        <w:r w:rsidRPr="00CD4930">
          <w:t xml:space="preserve"> </w:t>
        </w:r>
      </w:ins>
      <w:r>
        <w:t xml:space="preserve">an Initial </w:t>
      </w:r>
      <w:r w:rsidRPr="00CD4930">
        <w:t>Non Standard Installation</w:t>
      </w:r>
      <w:r>
        <w:t xml:space="preserve">, </w:t>
      </w:r>
      <w:ins w:id="52" w:author="Author">
        <w:r>
          <w:t>an Initial Non Standard Installation (1 Port NTD)</w:t>
        </w:r>
        <w:r w:rsidRPr="00CD4930">
          <w:t xml:space="preserve">, </w:t>
        </w:r>
        <w:r>
          <w:t>an Initial Non Standard Installation (4 Port NTD),</w:t>
        </w:r>
        <w:r w:rsidRPr="00CD4930">
          <w:t xml:space="preserve"> </w:t>
        </w:r>
      </w:ins>
      <w:r>
        <w:t xml:space="preserve">an </w:t>
      </w:r>
      <w:r w:rsidRPr="00CD4930">
        <w:t xml:space="preserve">FTTN/C Fibre Upgrade Installation, a WNTD Upgrade Installation, a Professional Wiring Service in connection with </w:t>
      </w:r>
      <w:r w:rsidRPr="0024695C">
        <w:rPr>
          <w:b/>
        </w:rPr>
        <w:t>nbn</w:t>
      </w:r>
      <w:r w:rsidRPr="0024695C">
        <w:rPr>
          <w:vertAlign w:val="superscript"/>
        </w:rPr>
        <w:t>®</w:t>
      </w:r>
      <w:r w:rsidRPr="0024695C">
        <w:t xml:space="preserve"> </w:t>
      </w:r>
      <w:r w:rsidRPr="00CD4930">
        <w:t xml:space="preserve">Ethernet (FTTB) and </w:t>
      </w:r>
      <w:r w:rsidRPr="0024695C">
        <w:rPr>
          <w:b/>
        </w:rPr>
        <w:t>nbn</w:t>
      </w:r>
      <w:r w:rsidRPr="0024695C">
        <w:rPr>
          <w:vertAlign w:val="superscript"/>
        </w:rPr>
        <w:t>®</w:t>
      </w:r>
      <w:r w:rsidRPr="0024695C">
        <w:t xml:space="preserve"> </w:t>
      </w:r>
      <w:r w:rsidRPr="00CD4930">
        <w:t>Ethernet (FTTN) or an Access Component Reactivation, and includes an FTTB/FTTN Subsequent Installation and FTTC Subsequent Installation but does not include any Installation at an Approved Non-Premises Location.</w:t>
      </w:r>
    </w:p>
    <w:p w14:paraId="09E0DA1E" w14:textId="269622FD" w:rsidR="000E436A" w:rsidRDefault="000E436A" w:rsidP="00FD330E">
      <w:pPr>
        <w:pStyle w:val="BodyText"/>
      </w:pPr>
      <w:r>
        <w:t>[…]</w:t>
      </w:r>
    </w:p>
    <w:p w14:paraId="15C76191" w14:textId="77777777" w:rsidR="00EF1D95" w:rsidRDefault="00EF1D95" w:rsidP="003E483A">
      <w:pPr>
        <w:pStyle w:val="RiderDocName"/>
        <w:rPr>
          <w:ins w:id="53" w:author="Author"/>
          <w:b/>
          <w:bCs/>
        </w:rPr>
        <w:sectPr w:rsidR="00EF1D95" w:rsidSect="00527C20">
          <w:pgSz w:w="11910" w:h="16840"/>
          <w:pgMar w:top="1520" w:right="740" w:bottom="1160" w:left="1140" w:header="0" w:footer="975" w:gutter="0"/>
          <w:cols w:space="720"/>
        </w:sectPr>
      </w:pPr>
    </w:p>
    <w:p w14:paraId="777A0934" w14:textId="77DBC6E8" w:rsidR="00AE5D83" w:rsidRDefault="003E483A" w:rsidP="003E483A">
      <w:pPr>
        <w:pStyle w:val="RiderDocName"/>
      </w:pPr>
      <w:bookmarkStart w:id="54" w:name="_Toc197004005"/>
      <w:r w:rsidRPr="003E483A">
        <w:rPr>
          <w:b/>
          <w:bCs/>
        </w:rPr>
        <w:lastRenderedPageBreak/>
        <w:t>nb</w:t>
      </w:r>
      <w:r w:rsidR="00744915">
        <w:rPr>
          <w:b/>
          <w:bCs/>
        </w:rPr>
        <w:t>n</w:t>
      </w:r>
      <w:r w:rsidR="00DC113A" w:rsidRPr="00DC113A">
        <w:rPr>
          <w:u w:color="009FE2"/>
          <w:vertAlign w:val="superscript"/>
        </w:rPr>
        <w:t>®</w:t>
      </w:r>
      <w:r>
        <w:t xml:space="preserve"> Ethernet Product </w:t>
      </w:r>
      <w:r w:rsidR="009C31CA">
        <w:t>Description</w:t>
      </w:r>
      <w:bookmarkEnd w:id="54"/>
    </w:p>
    <w:p w14:paraId="245F199B" w14:textId="41D6F375" w:rsidR="00AE5D83" w:rsidRDefault="00AE5D83" w:rsidP="00BC3AA7">
      <w:pPr>
        <w:pStyle w:val="RiderPartHeading"/>
      </w:pPr>
      <w:r>
        <w:t xml:space="preserve">Part </w:t>
      </w:r>
      <w:r w:rsidR="004B3FC6">
        <w:t>B</w:t>
      </w:r>
      <w:r>
        <w:t xml:space="preserve">: </w:t>
      </w:r>
      <w:r w:rsidR="00884FA5">
        <w:t>Required</w:t>
      </w:r>
      <w:r w:rsidR="000C2F05">
        <w:t xml:space="preserve"> Product Components</w:t>
      </w:r>
    </w:p>
    <w:p w14:paraId="3CB5AEF1" w14:textId="34D518B0" w:rsidR="00AE5D83" w:rsidRDefault="00C466C1" w:rsidP="00B55980">
      <w:pPr>
        <w:pStyle w:val="RiderSectionHeading1"/>
      </w:pPr>
      <w:r>
        <w:t>3</w:t>
      </w:r>
      <w:r w:rsidR="00AE5D83">
        <w:t>.</w:t>
      </w:r>
      <w:r w:rsidR="00AE5D83">
        <w:tab/>
      </w:r>
      <w:r>
        <w:t>Access Virtual Circuit (AVC)</w:t>
      </w:r>
    </w:p>
    <w:p w14:paraId="09831ADA" w14:textId="77777777" w:rsidR="00D11B5E" w:rsidRDefault="00D11B5E" w:rsidP="00FD330E">
      <w:pPr>
        <w:pStyle w:val="BodyText"/>
      </w:pPr>
      <w:r>
        <w:t>[…]</w:t>
      </w:r>
    </w:p>
    <w:p w14:paraId="6E20E87C" w14:textId="42CB3A29" w:rsidR="00C466C1" w:rsidRPr="00C466C1" w:rsidRDefault="00B95B06" w:rsidP="00B95B06">
      <w:pPr>
        <w:pStyle w:val="nbnHeading2Numbered"/>
        <w:numPr>
          <w:ilvl w:val="0"/>
          <w:numId w:val="0"/>
        </w:numPr>
        <w:ind w:left="360" w:hanging="360"/>
      </w:pPr>
      <w:r>
        <w:t>3.2</w:t>
      </w:r>
      <w:r>
        <w:tab/>
      </w:r>
      <w:r>
        <w:tab/>
        <w:t>AVC TC-4</w:t>
      </w:r>
    </w:p>
    <w:p w14:paraId="60BC0F34" w14:textId="2D85F8A2" w:rsidR="00AE5D83" w:rsidRDefault="00254D8C" w:rsidP="00254D8C">
      <w:pPr>
        <w:pStyle w:val="nbnHeading3Numbered"/>
        <w:numPr>
          <w:ilvl w:val="0"/>
          <w:numId w:val="0"/>
        </w:numPr>
        <w:ind w:left="714" w:hanging="714"/>
      </w:pPr>
      <w:r>
        <w:rPr>
          <w:bCs w:val="0"/>
          <w14:scene3d>
            <w14:camera w14:prst="orthographicFront"/>
            <w14:lightRig w14:rig="threePt" w14:dir="t">
              <w14:rot w14:lat="0" w14:lon="0" w14:rev="0"/>
            </w14:lightRig>
          </w14:scene3d>
        </w:rPr>
        <w:t>(a)</w:t>
      </w:r>
      <w:r>
        <w:rPr>
          <w:bCs w:val="0"/>
          <w14:scene3d>
            <w14:camera w14:prst="orthographicFront"/>
            <w14:lightRig w14:rig="threePt" w14:dir="t">
              <w14:rot w14:lat="0" w14:lon="0" w14:rev="0"/>
            </w14:lightRig>
          </w14:scene3d>
        </w:rPr>
        <w:tab/>
      </w:r>
      <w:r w:rsidR="00293792" w:rsidRPr="00293792">
        <w:t>Subject to sections 3.2(b) to 3.2(d), the AVC TC-4 bandwidth profiles are:</w:t>
      </w:r>
    </w:p>
    <w:tbl>
      <w:tblPr>
        <w:tblStyle w:val="nbntablecolour1"/>
        <w:tblW w:w="9027" w:type="dxa"/>
        <w:tblInd w:w="15" w:type="dxa"/>
        <w:tblLook w:val="0420" w:firstRow="1" w:lastRow="0" w:firstColumn="0" w:lastColumn="0" w:noHBand="0" w:noVBand="1"/>
      </w:tblPr>
      <w:tblGrid>
        <w:gridCol w:w="1965"/>
        <w:gridCol w:w="9"/>
        <w:gridCol w:w="1975"/>
        <w:gridCol w:w="2410"/>
        <w:gridCol w:w="2668"/>
      </w:tblGrid>
      <w:tr w:rsidR="0070042B" w:rsidRPr="008C240D" w14:paraId="5F70F494" w14:textId="77777777" w:rsidTr="59C72A3E">
        <w:trPr>
          <w:cnfStyle w:val="100000000000" w:firstRow="1" w:lastRow="0" w:firstColumn="0" w:lastColumn="0" w:oddVBand="0" w:evenVBand="0" w:oddHBand="0" w:evenHBand="0" w:firstRowFirstColumn="0" w:firstRowLastColumn="0" w:lastRowFirstColumn="0" w:lastRowLastColumn="0"/>
        </w:trPr>
        <w:tc>
          <w:tcPr>
            <w:tcW w:w="3949" w:type="dxa"/>
            <w:gridSpan w:val="3"/>
          </w:tcPr>
          <w:p w14:paraId="02F59546" w14:textId="77777777" w:rsidR="0008770D" w:rsidRPr="008C240D" w:rsidRDefault="0008770D">
            <w:pPr>
              <w:pStyle w:val="nbnTableTitleCentered"/>
              <w:rPr>
                <w:lang w:val="en-AU"/>
              </w:rPr>
            </w:pPr>
            <w:bookmarkStart w:id="55" w:name="_Hlk181786271"/>
            <w:r w:rsidRPr="008C240D">
              <w:rPr>
                <w:lang w:val="en-AU"/>
              </w:rPr>
              <w:t>AVC TC-4 downstream Mbps (PIR)</w:t>
            </w:r>
            <w:r w:rsidRPr="008C240D">
              <w:rPr>
                <w:vertAlign w:val="superscript"/>
                <w:lang w:val="en-AU"/>
              </w:rPr>
              <w:t>1</w:t>
            </w:r>
            <w:r w:rsidRPr="008C240D">
              <w:rPr>
                <w:lang w:val="en-AU"/>
              </w:rPr>
              <w:t xml:space="preserve"> </w:t>
            </w:r>
          </w:p>
        </w:tc>
        <w:tc>
          <w:tcPr>
            <w:tcW w:w="2410" w:type="dxa"/>
          </w:tcPr>
          <w:p w14:paraId="226C61FB" w14:textId="77777777" w:rsidR="0008770D" w:rsidRPr="008C240D" w:rsidRDefault="0008770D">
            <w:pPr>
              <w:pStyle w:val="nbnTableTitleCentered"/>
              <w:rPr>
                <w:b/>
                <w:lang w:val="en-AU"/>
              </w:rPr>
            </w:pPr>
            <w:r w:rsidRPr="008C240D">
              <w:rPr>
                <w:lang w:val="en-AU"/>
              </w:rPr>
              <w:t>AVC TC-4 upstream Mbps (PIR)</w:t>
            </w:r>
            <w:r w:rsidRPr="008C240D">
              <w:rPr>
                <w:vertAlign w:val="superscript"/>
                <w:lang w:val="en-AU"/>
              </w:rPr>
              <w:t>1</w:t>
            </w:r>
            <w:r w:rsidRPr="008C240D">
              <w:rPr>
                <w:lang w:val="en-AU"/>
              </w:rPr>
              <w:t xml:space="preserve"> </w:t>
            </w:r>
          </w:p>
        </w:tc>
        <w:tc>
          <w:tcPr>
            <w:tcW w:w="2668" w:type="dxa"/>
          </w:tcPr>
          <w:p w14:paraId="32F79737" w14:textId="77777777" w:rsidR="0008770D" w:rsidRPr="008C240D" w:rsidRDefault="0008770D">
            <w:pPr>
              <w:pStyle w:val="nbnTableTitleCentered"/>
              <w:rPr>
                <w:lang w:val="en-AU"/>
              </w:rPr>
            </w:pPr>
            <w:r w:rsidRPr="008C240D">
              <w:rPr>
                <w:b/>
                <w:lang w:val="en-AU"/>
              </w:rPr>
              <w:t>nbn</w:t>
            </w:r>
            <w:r w:rsidRPr="00C2599F">
              <w:rPr>
                <w:vertAlign w:val="superscript"/>
                <w:lang w:val="en-AU"/>
              </w:rPr>
              <w:t>®</w:t>
            </w:r>
            <w:r w:rsidRPr="008C240D">
              <w:rPr>
                <w:lang w:val="en-AU"/>
              </w:rPr>
              <w:t xml:space="preserve"> Network</w:t>
            </w:r>
          </w:p>
        </w:tc>
      </w:tr>
      <w:tr w:rsidR="006B09CE" w:rsidRPr="00E94924" w14:paraId="551D9A5E"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B63C0ED" w14:textId="77777777" w:rsidR="0008770D" w:rsidRPr="00E94924" w:rsidRDefault="0008770D">
            <w:pPr>
              <w:pStyle w:val="nbnTableBodyTextCentered"/>
            </w:pPr>
            <w:r w:rsidRPr="004B6F1E">
              <w:t>12</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ECF627" w14:textId="77777777" w:rsidR="0008770D" w:rsidRPr="008569CE" w:rsidRDefault="0008770D">
            <w:pPr>
              <w:pStyle w:val="nbnTableBodyTextCentered"/>
              <w:rPr>
                <w:rFonts w:cs="Calibri"/>
              </w:rPr>
            </w:pPr>
            <w:r w:rsidRPr="004B6F1E">
              <w:t>1</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9ABF687" w14:textId="77777777" w:rsidR="0008770D" w:rsidRPr="00E94924" w:rsidRDefault="0008770D">
            <w:pPr>
              <w:pStyle w:val="nbnTableBodyTextCentered"/>
            </w:pPr>
            <w:r w:rsidRPr="004B6F1E">
              <w:t>Fibre</w:t>
            </w:r>
            <w:r>
              <w:t>, FTTB, FTTN, FTTC, HFC, Wireless and Satellite</w:t>
            </w:r>
          </w:p>
        </w:tc>
      </w:tr>
      <w:tr w:rsidR="006B09CE" w:rsidRPr="00E94924" w14:paraId="1F91C2D1"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BB7F5C4" w14:textId="77777777" w:rsidR="0008770D" w:rsidRPr="00E94924" w:rsidRDefault="0008770D">
            <w:pPr>
              <w:pStyle w:val="nbnTableBodyTextCentered"/>
            </w:pPr>
            <w:r w:rsidRPr="004B6F1E">
              <w:t>25</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B5C5672" w14:textId="77777777" w:rsidR="0008770D" w:rsidRPr="008569CE" w:rsidRDefault="0008770D">
            <w:pPr>
              <w:pStyle w:val="nbnTableBodyTextCentered"/>
              <w:rPr>
                <w:rFonts w:cs="Calibri"/>
              </w:rPr>
            </w:pPr>
            <w:r w:rsidRPr="004B6F1E">
              <w:t>5</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06CF8CD" w14:textId="77777777" w:rsidR="0008770D" w:rsidRPr="00E94924" w:rsidRDefault="0008770D">
            <w:pPr>
              <w:pStyle w:val="nbnTableBodyTextCentered"/>
            </w:pPr>
            <w:r w:rsidRPr="004B6F1E">
              <w:t>Fibre</w:t>
            </w:r>
            <w:r>
              <w:t>, FTTB, FTTN, FTTC, HFC, Wireless and Satellite</w:t>
            </w:r>
          </w:p>
        </w:tc>
      </w:tr>
      <w:tr w:rsidR="001F501F" w:rsidRPr="004B6F1E" w14:paraId="71D24413"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5EB8698" w14:textId="77777777" w:rsidR="0008770D" w:rsidRPr="004B6F1E" w:rsidRDefault="0008770D">
            <w:pPr>
              <w:pStyle w:val="nbnTableBodyTextCentered"/>
            </w:pPr>
            <w:r>
              <w:t>25</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79757AD" w14:textId="77777777" w:rsidR="0008770D" w:rsidRPr="004B6F1E" w:rsidRDefault="0008770D">
            <w:pPr>
              <w:pStyle w:val="nbnTableBodyTextCentered"/>
            </w:pPr>
            <w:r>
              <w:t>5 - 10</w:t>
            </w:r>
            <w:r w:rsidRPr="00BE40DE">
              <w:rPr>
                <w:rFonts w:cs="Calibri"/>
                <w:vertAlign w:val="superscript"/>
              </w:rPr>
              <w:t>2</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40B553F" w14:textId="77777777" w:rsidR="0008770D" w:rsidRPr="004B6F1E" w:rsidRDefault="0008770D">
            <w:pPr>
              <w:pStyle w:val="nbnTableBodyTextCentered"/>
            </w:pPr>
            <w:r w:rsidRPr="00BE40DE">
              <w:rPr>
                <w:rFonts w:cs="Calibri"/>
              </w:rPr>
              <w:t xml:space="preserve">FTTB </w:t>
            </w:r>
            <w:r>
              <w:rPr>
                <w:rFonts w:cs="Calibri"/>
              </w:rPr>
              <w:t xml:space="preserve">and </w:t>
            </w:r>
            <w:r w:rsidRPr="00BE40DE">
              <w:rPr>
                <w:rFonts w:cs="Calibri"/>
              </w:rPr>
              <w:t>FTTN</w:t>
            </w:r>
          </w:p>
        </w:tc>
      </w:tr>
      <w:tr w:rsidR="001F501F" w:rsidRPr="00E94924" w14:paraId="3939AC5D"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A8A8636" w14:textId="77777777" w:rsidR="0008770D" w:rsidRPr="00E94924" w:rsidRDefault="0008770D">
            <w:pPr>
              <w:pStyle w:val="nbnTableBodyTextCentered"/>
            </w:pPr>
            <w:r w:rsidRPr="004B6F1E">
              <w:t>25</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F4BA275" w14:textId="77777777" w:rsidR="0008770D" w:rsidRPr="008569CE" w:rsidRDefault="0008770D">
            <w:pPr>
              <w:pStyle w:val="nbnTableBodyTextCentered"/>
              <w:rPr>
                <w:rFonts w:cs="Calibri"/>
              </w:rPr>
            </w:pPr>
            <w:r w:rsidRPr="004B6F1E">
              <w:t>10</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3A41801" w14:textId="77777777" w:rsidR="0008770D" w:rsidRPr="00E94924" w:rsidRDefault="0008770D">
            <w:pPr>
              <w:pStyle w:val="nbnTableBodyTextCentered"/>
            </w:pPr>
            <w:r w:rsidRPr="004B6F1E">
              <w:t>Fibre</w:t>
            </w:r>
            <w:r>
              <w:t>, FTTC and HFC</w:t>
            </w:r>
          </w:p>
        </w:tc>
      </w:tr>
      <w:tr w:rsidR="001F501F" w:rsidRPr="004B6F1E" w14:paraId="7ACE90B8"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49648FE" w14:textId="77777777" w:rsidR="0008770D" w:rsidRPr="004B6F1E" w:rsidRDefault="0008770D">
            <w:pPr>
              <w:pStyle w:val="nbnTableBodyTextCentered"/>
            </w:pPr>
            <w:r w:rsidRPr="00BE40DE">
              <w:rPr>
                <w:rFonts w:cs="Calibri"/>
              </w:rPr>
              <w:t>25 - 50</w:t>
            </w:r>
            <w:r w:rsidRPr="00BE40DE">
              <w:rPr>
                <w:rFonts w:cs="Calibri"/>
                <w:vertAlign w:val="superscript"/>
              </w:rPr>
              <w:t>2</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47B36FA" w14:textId="77777777" w:rsidR="0008770D" w:rsidRPr="004B6F1E" w:rsidRDefault="0008770D">
            <w:pPr>
              <w:pStyle w:val="nbnTableBodyTextCentered"/>
            </w:pPr>
            <w:r w:rsidRPr="00BE40DE">
              <w:t>5 - 20</w:t>
            </w:r>
            <w:r w:rsidRPr="00BE40DE">
              <w:rPr>
                <w:rFonts w:cs="Calibri"/>
                <w:vertAlign w:val="superscript"/>
              </w:rPr>
              <w:t>2</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5F8F4A7" w14:textId="77777777" w:rsidR="0008770D" w:rsidRPr="004B6F1E" w:rsidRDefault="0008770D">
            <w:pPr>
              <w:pStyle w:val="nbnTableBodyTextCentered"/>
            </w:pPr>
            <w:r w:rsidRPr="00BE40DE">
              <w:rPr>
                <w:rFonts w:cs="Calibri"/>
              </w:rPr>
              <w:t xml:space="preserve">FTTB </w:t>
            </w:r>
            <w:r>
              <w:rPr>
                <w:rFonts w:cs="Calibri"/>
              </w:rPr>
              <w:t xml:space="preserve">and </w:t>
            </w:r>
            <w:r w:rsidRPr="00BE40DE">
              <w:rPr>
                <w:rFonts w:cs="Calibri"/>
              </w:rPr>
              <w:t>FTTN</w:t>
            </w:r>
          </w:p>
        </w:tc>
      </w:tr>
      <w:tr w:rsidR="001F501F" w:rsidRPr="00E94924" w14:paraId="222E55DF"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192CBD1" w14:textId="77777777" w:rsidR="0008770D" w:rsidRPr="00E94924" w:rsidRDefault="0008770D">
            <w:pPr>
              <w:pStyle w:val="nbnTableBodyTextCentered"/>
            </w:pPr>
            <w:r w:rsidRPr="004B6F1E">
              <w:t>50</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7A1FD32" w14:textId="77777777" w:rsidR="0008770D" w:rsidRPr="008569CE" w:rsidRDefault="0008770D">
            <w:pPr>
              <w:pStyle w:val="nbnTableBodyTextCentered"/>
              <w:rPr>
                <w:rFonts w:cs="Calibri"/>
              </w:rPr>
            </w:pPr>
            <w:r w:rsidRPr="004B6F1E">
              <w:t>20</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C7B530F" w14:textId="77777777" w:rsidR="0008770D" w:rsidRPr="00E94924" w:rsidRDefault="0008770D">
            <w:pPr>
              <w:pStyle w:val="nbnTableBodyTextCentered"/>
            </w:pPr>
            <w:r w:rsidRPr="004B6F1E">
              <w:t>Fibre</w:t>
            </w:r>
            <w:r>
              <w:t>, FTTC and HFC</w:t>
            </w:r>
          </w:p>
        </w:tc>
      </w:tr>
      <w:tr w:rsidR="00D81D52" w:rsidRPr="004B6F1E" w14:paraId="6F5BEDEF"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1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6A10362" w14:textId="77777777" w:rsidR="0008770D" w:rsidRPr="004B6F1E" w:rsidRDefault="0008770D">
            <w:pPr>
              <w:pStyle w:val="nbnTableBodyTextCentered"/>
            </w:pPr>
            <w:r>
              <w:rPr>
                <w:lang w:val="en-AU"/>
              </w:rPr>
              <w:t>Wireless Plus</w:t>
            </w:r>
          </w:p>
        </w:tc>
        <w:tc>
          <w:tcPr>
            <w:tcW w:w="19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A0BA95B" w14:textId="77777777" w:rsidR="0008770D" w:rsidRPr="004B6F1E" w:rsidRDefault="0008770D">
            <w:pPr>
              <w:pStyle w:val="nbnTableBodyTextCentered"/>
            </w:pPr>
            <w:r>
              <w:rPr>
                <w:lang w:val="en-AU"/>
              </w:rPr>
              <w:t>(u</w:t>
            </w:r>
            <w:r w:rsidRPr="00CF48DB">
              <w:rPr>
                <w:lang w:val="en-AU"/>
              </w:rPr>
              <w:t xml:space="preserve">p to </w:t>
            </w:r>
            <w:r>
              <w:rPr>
                <w:lang w:val="en-AU"/>
              </w:rPr>
              <w:t>100</w:t>
            </w:r>
            <w:r w:rsidRPr="00CF48DB">
              <w:rPr>
                <w:lang w:val="en-AU"/>
              </w:rPr>
              <w:t xml:space="preserve"> Mbps</w:t>
            </w:r>
            <w:r>
              <w:rPr>
                <w:lang w:val="en-AU"/>
              </w:rPr>
              <w:t>)</w:t>
            </w:r>
            <w:r>
              <w:rPr>
                <w:vertAlign w:val="superscript"/>
              </w:rPr>
              <w:t>3</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C6CF155" w14:textId="77777777" w:rsidR="0008770D" w:rsidRPr="004B6F1E" w:rsidRDefault="0008770D">
            <w:pPr>
              <w:pStyle w:val="nbnTableBodyTextCentered"/>
            </w:pPr>
            <w:r>
              <w:rPr>
                <w:lang w:val="en-AU"/>
              </w:rPr>
              <w:t>(u</w:t>
            </w:r>
            <w:r w:rsidRPr="00CF48DB">
              <w:rPr>
                <w:lang w:val="en-AU"/>
              </w:rPr>
              <w:t xml:space="preserve">p to </w:t>
            </w:r>
            <w:r>
              <w:rPr>
                <w:lang w:val="en-AU"/>
              </w:rPr>
              <w:t>20</w:t>
            </w:r>
            <w:r w:rsidRPr="00CF48DB">
              <w:rPr>
                <w:lang w:val="en-AU"/>
              </w:rPr>
              <w:t xml:space="preserve"> Mbps</w:t>
            </w:r>
            <w:r>
              <w:rPr>
                <w:lang w:val="en-AU"/>
              </w:rPr>
              <w:t>)</w:t>
            </w:r>
            <w:r>
              <w:rPr>
                <w:vertAlign w:val="superscript"/>
              </w:rPr>
              <w:t>3</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A732B96" w14:textId="77777777" w:rsidR="0008770D" w:rsidRPr="004B6F1E" w:rsidRDefault="0008770D">
            <w:pPr>
              <w:pStyle w:val="nbnTableBodyTextCentered"/>
            </w:pPr>
            <w:r w:rsidRPr="00D35822">
              <w:t>Wireless</w:t>
            </w:r>
          </w:p>
        </w:tc>
      </w:tr>
      <w:tr w:rsidR="0007186F" w:rsidRPr="004B6F1E" w14:paraId="581A5F08"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1965" w:type="dxa"/>
            <w:vMerge w:val="restart"/>
            <w:tcBorders>
              <w:top w:val="single" w:sz="8" w:space="0" w:color="FFFFFF" w:themeColor="background1"/>
              <w:left w:val="single" w:sz="8" w:space="0" w:color="FFFFFF" w:themeColor="background1"/>
              <w:right w:val="single" w:sz="8" w:space="0" w:color="FFFFFF" w:themeColor="background1"/>
            </w:tcBorders>
            <w:vAlign w:val="center"/>
          </w:tcPr>
          <w:p w14:paraId="594993A2" w14:textId="77777777" w:rsidR="0008770D" w:rsidRPr="004B6F1E" w:rsidRDefault="0008770D" w:rsidP="00F07ACF">
            <w:pPr>
              <w:pStyle w:val="nbnTableBodyTextCentered"/>
            </w:pPr>
            <w:r>
              <w:t>Home Fast</w:t>
            </w:r>
          </w:p>
        </w:tc>
        <w:tc>
          <w:tcPr>
            <w:tcW w:w="19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6B19566" w14:textId="77777777" w:rsidR="0008770D" w:rsidRPr="004B6F1E" w:rsidRDefault="0008770D">
            <w:pPr>
              <w:pStyle w:val="nbnTableBodyTextCentered"/>
            </w:pPr>
            <w:r>
              <w:t>(</w:t>
            </w:r>
            <w:r w:rsidRPr="005D7D15">
              <w:t>25-100</w:t>
            </w:r>
            <w:r>
              <w:t>)</w:t>
            </w:r>
            <w:r>
              <w:rPr>
                <w:vertAlign w:val="superscript"/>
              </w:rPr>
              <w:t>2</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5BD6B4F" w14:textId="77777777" w:rsidR="0008770D" w:rsidRPr="004B6F1E" w:rsidRDefault="0008770D">
            <w:pPr>
              <w:pStyle w:val="nbnTableBodyTextCentered"/>
            </w:pPr>
            <w:r>
              <w:t>(</w:t>
            </w:r>
            <w:r w:rsidRPr="005D7D15">
              <w:t>5-20</w:t>
            </w:r>
            <w:r>
              <w:t>)</w:t>
            </w:r>
            <w:r>
              <w:rPr>
                <w:vertAlign w:val="superscript"/>
              </w:rPr>
              <w:t>2</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ECA75EA" w14:textId="77777777" w:rsidR="0008770D" w:rsidRPr="004B6F1E" w:rsidRDefault="0008770D">
            <w:pPr>
              <w:pStyle w:val="nbnTableBodyTextCentered"/>
            </w:pPr>
            <w:r w:rsidRPr="005D7D15">
              <w:rPr>
                <w:rFonts w:cs="Calibri"/>
              </w:rPr>
              <w:t>FTTB</w:t>
            </w:r>
            <w:r>
              <w:rPr>
                <w:rFonts w:cs="Calibri"/>
              </w:rPr>
              <w:t xml:space="preserve"> and</w:t>
            </w:r>
            <w:r w:rsidRPr="005D7D15">
              <w:rPr>
                <w:rFonts w:cs="Calibri"/>
              </w:rPr>
              <w:t xml:space="preserve"> FTTN</w:t>
            </w:r>
          </w:p>
        </w:tc>
      </w:tr>
      <w:tr w:rsidR="00D81D52" w:rsidRPr="004B6F1E" w14:paraId="5F3477E5"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1965" w:type="dxa"/>
            <w:vMerge/>
          </w:tcPr>
          <w:p w14:paraId="06BCAB9F" w14:textId="77777777" w:rsidR="0008770D" w:rsidRPr="004B6F1E" w:rsidRDefault="0008770D">
            <w:pPr>
              <w:pStyle w:val="nbnTableBodyTextCentered"/>
            </w:pPr>
          </w:p>
        </w:tc>
        <w:tc>
          <w:tcPr>
            <w:tcW w:w="19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F10B3F4" w14:textId="77777777" w:rsidR="0008770D" w:rsidRPr="004B6F1E" w:rsidRDefault="0008770D">
            <w:pPr>
              <w:pStyle w:val="nbnTableBodyTextCentered"/>
            </w:pPr>
            <w:r>
              <w:t>(</w:t>
            </w:r>
            <w:r w:rsidRPr="005D7D15">
              <w:t>5</w:t>
            </w:r>
            <w:r>
              <w:t>0</w:t>
            </w:r>
            <w:r w:rsidRPr="005D7D15">
              <w:t>-100</w:t>
            </w:r>
            <w:r>
              <w:t>)</w:t>
            </w:r>
            <w:r>
              <w:rPr>
                <w:vertAlign w:val="superscript"/>
              </w:rPr>
              <w:t>2</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ED44C2B" w14:textId="77777777" w:rsidR="0008770D" w:rsidRPr="004B6F1E" w:rsidRDefault="0008770D">
            <w:pPr>
              <w:pStyle w:val="nbnTableBodyTextCentered"/>
            </w:pPr>
            <w:r>
              <w:t>(</w:t>
            </w:r>
            <w:r w:rsidRPr="005D7D15">
              <w:t>20</w:t>
            </w:r>
            <w:r>
              <w:t>)</w:t>
            </w:r>
            <w:r>
              <w:rPr>
                <w:vertAlign w:val="superscript"/>
              </w:rPr>
              <w:t>2</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17ACDC4" w14:textId="77777777" w:rsidR="0008770D" w:rsidRPr="004B6F1E" w:rsidRDefault="0008770D">
            <w:pPr>
              <w:pStyle w:val="nbnTableBodyTextCentered"/>
            </w:pPr>
            <w:r w:rsidRPr="005D7D15">
              <w:rPr>
                <w:rFonts w:cs="Calibri"/>
              </w:rPr>
              <w:t>FTT</w:t>
            </w:r>
            <w:r>
              <w:rPr>
                <w:rFonts w:cs="Calibri"/>
              </w:rPr>
              <w:t>C</w:t>
            </w:r>
          </w:p>
        </w:tc>
      </w:tr>
      <w:tr w:rsidR="00D81D52" w:rsidRPr="004B6F1E" w14:paraId="618CD098"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1965" w:type="dxa"/>
            <w:vMerge/>
          </w:tcPr>
          <w:p w14:paraId="7AE88606" w14:textId="77777777" w:rsidR="0008770D" w:rsidRPr="004B6F1E" w:rsidRDefault="0008770D">
            <w:pPr>
              <w:pStyle w:val="nbnTableBodyTextCentered"/>
            </w:pPr>
          </w:p>
        </w:tc>
        <w:tc>
          <w:tcPr>
            <w:tcW w:w="19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56A86D2" w14:textId="5D1C8A08" w:rsidR="0008770D" w:rsidRPr="004B6F1E" w:rsidRDefault="0008770D">
            <w:pPr>
              <w:pStyle w:val="nbnTableBodyTextCentered"/>
            </w:pPr>
            <w:r>
              <w:t>(</w:t>
            </w:r>
            <w:del w:id="56" w:author="Author">
              <w:r w:rsidRPr="005D7D15" w:rsidDel="00F07ACF">
                <w:delText>1</w:delText>
              </w:r>
              <w:r w:rsidRPr="005D7D15" w:rsidDel="00386092">
                <w:delText>00</w:delText>
              </w:r>
            </w:del>
            <w:ins w:id="57" w:author="Author">
              <w:r w:rsidR="00386092">
                <w:t>500</w:t>
              </w:r>
            </w:ins>
            <w:r>
              <w: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2C2FCD5" w14:textId="77EBEB34" w:rsidR="0008770D" w:rsidRPr="004B6F1E" w:rsidRDefault="0008770D">
            <w:pPr>
              <w:pStyle w:val="nbnTableBodyTextCentered"/>
            </w:pPr>
            <w:r>
              <w:t>(</w:t>
            </w:r>
            <w:del w:id="58" w:author="Author">
              <w:r w:rsidRPr="005D7D15" w:rsidDel="00F07ACF">
                <w:delText>2</w:delText>
              </w:r>
              <w:r w:rsidRPr="005D7D15" w:rsidDel="00386092">
                <w:delText>0</w:delText>
              </w:r>
            </w:del>
            <w:ins w:id="59" w:author="Author">
              <w:r w:rsidR="00386092">
                <w:t>50</w:t>
              </w:r>
            </w:ins>
            <w:r>
              <w:t>)</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D6A495A" w14:textId="77777777" w:rsidR="0008770D" w:rsidRPr="004B6F1E" w:rsidRDefault="0008770D">
            <w:pPr>
              <w:pStyle w:val="nbnTableBodyTextCentered"/>
            </w:pPr>
            <w:r w:rsidRPr="005D7D15">
              <w:t>Fibre and HFC</w:t>
            </w:r>
          </w:p>
        </w:tc>
      </w:tr>
      <w:tr w:rsidR="0007186F" w:rsidRPr="005D7D15" w14:paraId="4210F042"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1965" w:type="dxa"/>
            <w:tcBorders>
              <w:left w:val="single" w:sz="8" w:space="0" w:color="FFFFFF" w:themeColor="background1"/>
              <w:bottom w:val="single" w:sz="8" w:space="0" w:color="FFFFFF" w:themeColor="background1"/>
              <w:right w:val="single" w:sz="8" w:space="0" w:color="FFFFFF" w:themeColor="background1"/>
            </w:tcBorders>
            <w:vAlign w:val="center"/>
          </w:tcPr>
          <w:p w14:paraId="722B3B52" w14:textId="77777777" w:rsidR="0008770D" w:rsidRPr="004B6F1E" w:rsidRDefault="0008770D">
            <w:pPr>
              <w:pStyle w:val="nbnTableBodyTextCentered"/>
            </w:pPr>
            <w:r>
              <w:t>Fixed Wireless Home Fast</w:t>
            </w:r>
            <w:r>
              <w:rPr>
                <w:vertAlign w:val="superscript"/>
              </w:rPr>
              <w:t>5, 6</w:t>
            </w:r>
          </w:p>
        </w:tc>
        <w:tc>
          <w:tcPr>
            <w:tcW w:w="19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F8FAC66" w14:textId="77777777" w:rsidR="0008770D" w:rsidRDefault="0008770D">
            <w:pPr>
              <w:pStyle w:val="nbnTableBodyTextCentered"/>
            </w:pPr>
            <w:r>
              <w:t>(200-250)</w:t>
            </w:r>
            <w:r w:rsidRPr="5503C057">
              <w:rPr>
                <w:vertAlign w:val="superscript"/>
              </w:rPr>
              <w:t>2</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5D5CFBF" w14:textId="77777777" w:rsidR="0008770D" w:rsidRDefault="0008770D">
            <w:pPr>
              <w:pStyle w:val="nbnTableBodyTextCentered"/>
            </w:pPr>
            <w:r>
              <w:t>(8-20)</w:t>
            </w:r>
            <w:r w:rsidRPr="722D5C86">
              <w:rPr>
                <w:vertAlign w:val="superscript"/>
              </w:rPr>
              <w:t>2</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68FB49E" w14:textId="77777777" w:rsidR="0008770D" w:rsidRPr="005D7D15" w:rsidRDefault="0008770D">
            <w:pPr>
              <w:pStyle w:val="nbnTableBodyTextCentered"/>
            </w:pPr>
            <w:r>
              <w:t>Wireless</w:t>
            </w:r>
          </w:p>
        </w:tc>
      </w:tr>
      <w:tr w:rsidR="001F501F" w:rsidRPr="004B6F1E" w14:paraId="59024438"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EDDEC2B" w14:textId="77777777" w:rsidR="0008770D" w:rsidRPr="004B6F1E" w:rsidRDefault="0008770D">
            <w:pPr>
              <w:pStyle w:val="nbnTableBodyTextCentered"/>
            </w:pPr>
            <w:r w:rsidRPr="00BE40DE">
              <w:rPr>
                <w:rFonts w:cs="Calibri"/>
              </w:rPr>
              <w:t>25 - 100</w:t>
            </w:r>
            <w:r w:rsidRPr="00BE40DE">
              <w:rPr>
                <w:rFonts w:cs="Calibri"/>
                <w:vertAlign w:val="superscript"/>
              </w:rPr>
              <w:t>2</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2B9FF71" w14:textId="77777777" w:rsidR="0008770D" w:rsidRPr="004B6F1E" w:rsidRDefault="0008770D">
            <w:pPr>
              <w:pStyle w:val="nbnTableBodyTextCentered"/>
            </w:pPr>
            <w:r w:rsidRPr="00BE40DE">
              <w:t>5 - 40</w:t>
            </w:r>
            <w:r w:rsidRPr="00BE40DE">
              <w:rPr>
                <w:rFonts w:cs="Calibri"/>
                <w:vertAlign w:val="superscript"/>
              </w:rPr>
              <w:t>2</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4897960" w14:textId="77777777" w:rsidR="0008770D" w:rsidRPr="004B6F1E" w:rsidRDefault="0008770D">
            <w:pPr>
              <w:pStyle w:val="nbnTableBodyTextCentered"/>
            </w:pPr>
            <w:r w:rsidRPr="00BE40DE">
              <w:rPr>
                <w:rFonts w:cs="Calibri"/>
              </w:rPr>
              <w:t xml:space="preserve">FTTB </w:t>
            </w:r>
            <w:r>
              <w:rPr>
                <w:rFonts w:cs="Calibri"/>
              </w:rPr>
              <w:t xml:space="preserve">and </w:t>
            </w:r>
            <w:r w:rsidRPr="00BE40DE">
              <w:rPr>
                <w:rFonts w:cs="Calibri"/>
              </w:rPr>
              <w:t>FTTN</w:t>
            </w:r>
          </w:p>
        </w:tc>
      </w:tr>
      <w:tr w:rsidR="001F501F" w:rsidRPr="004B6F1E" w14:paraId="5347F2A6"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7000B5C" w14:textId="77777777" w:rsidR="0008770D" w:rsidRPr="004B6F1E" w:rsidRDefault="0008770D">
            <w:pPr>
              <w:pStyle w:val="nbnTableBodyTextCentered"/>
            </w:pPr>
            <w:r>
              <w:t>50 - 100</w:t>
            </w:r>
            <w:r w:rsidRPr="00BE40DE">
              <w:rPr>
                <w:rFonts w:cs="Calibri"/>
                <w:vertAlign w:val="superscript"/>
              </w:rPr>
              <w:t>2</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7C09B4A" w14:textId="77777777" w:rsidR="0008770D" w:rsidRPr="004B6F1E" w:rsidRDefault="0008770D">
            <w:pPr>
              <w:pStyle w:val="nbnTableBodyTextCentered"/>
            </w:pPr>
            <w:r w:rsidRPr="00BE40DE">
              <w:t>20 - 40</w:t>
            </w:r>
            <w:r w:rsidRPr="00BE40DE">
              <w:rPr>
                <w:rFonts w:cs="Calibri"/>
                <w:vertAlign w:val="superscript"/>
              </w:rPr>
              <w:t>2</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312620A" w14:textId="77777777" w:rsidR="0008770D" w:rsidRPr="004B6F1E" w:rsidRDefault="0008770D">
            <w:pPr>
              <w:pStyle w:val="nbnTableBodyTextCentered"/>
            </w:pPr>
            <w:r w:rsidRPr="00BE40DE">
              <w:rPr>
                <w:rFonts w:cs="Calibri"/>
              </w:rPr>
              <w:t>FTTC</w:t>
            </w:r>
          </w:p>
        </w:tc>
      </w:tr>
      <w:tr w:rsidR="006B09CE" w:rsidRPr="00E94924" w14:paraId="4BBE826C"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A349C0E" w14:textId="77777777" w:rsidR="0008770D" w:rsidRPr="00E94924" w:rsidRDefault="0008770D">
            <w:pPr>
              <w:pStyle w:val="nbnTableBodyTextCentered"/>
            </w:pPr>
            <w:r w:rsidRPr="004B6F1E">
              <w:t>100</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F537F15" w14:textId="77777777" w:rsidR="0008770D" w:rsidRPr="008569CE" w:rsidRDefault="0008770D">
            <w:pPr>
              <w:pStyle w:val="nbnTableBodyTextCentered"/>
              <w:rPr>
                <w:rFonts w:cs="Calibri"/>
              </w:rPr>
            </w:pPr>
            <w:r w:rsidRPr="004B6F1E">
              <w:t>40</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13F12BB" w14:textId="77777777" w:rsidR="0008770D" w:rsidRPr="00E94924" w:rsidRDefault="0008770D">
            <w:pPr>
              <w:pStyle w:val="nbnTableBodyTextCentered"/>
            </w:pPr>
            <w:r w:rsidRPr="004B6F1E">
              <w:t>Fibre</w:t>
            </w:r>
            <w:r>
              <w:t xml:space="preserve"> and HFC</w:t>
            </w:r>
          </w:p>
        </w:tc>
      </w:tr>
      <w:tr w:rsidR="00D81D52" w:rsidRPr="005D7D15" w14:paraId="08514588"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1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69E580D" w14:textId="77777777" w:rsidR="0008770D" w:rsidRPr="005D7D15" w:rsidRDefault="0008770D">
            <w:pPr>
              <w:pStyle w:val="nbnTableBodyTextCentered"/>
            </w:pPr>
            <w:r>
              <w:t>Fixed Wireless Superfast</w:t>
            </w:r>
            <w:r>
              <w:rPr>
                <w:vertAlign w:val="superscript"/>
              </w:rPr>
              <w:t>5, 7</w:t>
            </w:r>
          </w:p>
        </w:tc>
        <w:tc>
          <w:tcPr>
            <w:tcW w:w="19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3A4DD5C" w14:textId="2A55B0ED" w:rsidR="0008770D" w:rsidRDefault="0008770D">
            <w:pPr>
              <w:pStyle w:val="nbnTableBodyTextCentered"/>
            </w:pPr>
            <w:ins w:id="60" w:author="Author">
              <w:r>
                <w:t>(</w:t>
              </w:r>
            </w:ins>
            <w:r w:rsidRPr="5503C057">
              <w:t>400</w:t>
            </w:r>
            <w:ins w:id="61" w:author="Author">
              <w:r>
                <w:t>)</w:t>
              </w:r>
            </w:ins>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6CD0F2D" w14:textId="77777777" w:rsidR="0008770D" w:rsidRDefault="0008770D">
            <w:pPr>
              <w:pStyle w:val="nbnTableBodyTextCentered"/>
            </w:pPr>
            <w:r>
              <w:t>(10-40)</w:t>
            </w:r>
            <w:r w:rsidRPr="5503C057">
              <w:rPr>
                <w:vertAlign w:val="superscript"/>
              </w:rPr>
              <w:t>2</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3CC1BBF" w14:textId="77777777" w:rsidR="0008770D" w:rsidRPr="005D7D15" w:rsidRDefault="0008770D">
            <w:pPr>
              <w:pStyle w:val="nbnTableBodyTextCentered"/>
            </w:pPr>
            <w:r>
              <w:t>Wireless</w:t>
            </w:r>
          </w:p>
        </w:tc>
      </w:tr>
      <w:tr w:rsidR="00D81D52" w:rsidRPr="004B6F1E" w14:paraId="64B10211"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1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0E52F66" w14:textId="77777777" w:rsidR="0008770D" w:rsidRPr="004B6F1E" w:rsidRDefault="0008770D">
            <w:pPr>
              <w:pStyle w:val="nbnTableBodyTextCentered"/>
            </w:pPr>
            <w:r w:rsidRPr="005D7D15">
              <w:t>Home Superfast</w:t>
            </w:r>
          </w:p>
        </w:tc>
        <w:tc>
          <w:tcPr>
            <w:tcW w:w="19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3583059" w14:textId="5AE7FAB8" w:rsidR="0008770D" w:rsidRPr="004B6F1E" w:rsidRDefault="0008770D">
            <w:pPr>
              <w:pStyle w:val="nbnTableBodyTextCentered"/>
            </w:pPr>
            <w:r>
              <w:t>(</w:t>
            </w:r>
            <w:del w:id="62" w:author="Author">
              <w:r w:rsidDel="00F07ACF">
                <w:delText>2</w:delText>
              </w:r>
              <w:r w:rsidDel="00386092">
                <w:delText>50</w:delText>
              </w:r>
            </w:del>
            <w:ins w:id="63" w:author="Author">
              <w:r w:rsidR="00386092">
                <w:t>750</w:t>
              </w:r>
            </w:ins>
            <w:r>
              <w: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943AD6F" w14:textId="28546128" w:rsidR="0008770D" w:rsidRPr="004B6F1E" w:rsidRDefault="0008770D">
            <w:pPr>
              <w:pStyle w:val="nbnTableBodyTextCentered"/>
            </w:pPr>
            <w:r>
              <w:t>(</w:t>
            </w:r>
            <w:del w:id="64" w:author="Author">
              <w:r w:rsidDel="00F07ACF">
                <w:delText>25</w:delText>
              </w:r>
            </w:del>
            <w:ins w:id="65" w:author="Author">
              <w:r w:rsidR="00F07ACF">
                <w:t>50</w:t>
              </w:r>
            </w:ins>
            <w:r>
              <w:t>)</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46152C4" w14:textId="77777777" w:rsidR="0008770D" w:rsidRPr="004B6F1E" w:rsidRDefault="0008770D">
            <w:pPr>
              <w:pStyle w:val="nbnTableBodyTextCentered"/>
            </w:pPr>
            <w:r w:rsidRPr="005D7D15">
              <w:t>Fibre and HFC</w:t>
            </w:r>
          </w:p>
        </w:tc>
      </w:tr>
      <w:tr w:rsidR="006B09CE" w:rsidRPr="00E94924" w14:paraId="25C647F5"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5A93059" w14:textId="77777777" w:rsidR="0008770D" w:rsidRPr="00E94924" w:rsidRDefault="0008770D">
            <w:pPr>
              <w:pStyle w:val="nbnTableBodyTextCentered"/>
            </w:pPr>
            <w:r w:rsidRPr="004B6F1E">
              <w:t>250</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6B0AEEE" w14:textId="77777777" w:rsidR="0008770D" w:rsidRPr="008569CE" w:rsidRDefault="0008770D">
            <w:pPr>
              <w:pStyle w:val="nbnTableBodyTextCentered"/>
              <w:rPr>
                <w:rFonts w:cs="Calibri"/>
              </w:rPr>
            </w:pPr>
            <w:r w:rsidRPr="004B6F1E">
              <w:t>100</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333D02D" w14:textId="25ADAEA6" w:rsidR="0008770D" w:rsidRPr="00E94924" w:rsidRDefault="0008770D">
            <w:pPr>
              <w:pStyle w:val="nbnTableBodyTextCentered"/>
            </w:pPr>
            <w:r w:rsidRPr="004B6F1E">
              <w:t xml:space="preserve">Fibre </w:t>
            </w:r>
            <w:ins w:id="66" w:author="Author">
              <w:r w:rsidR="00315190">
                <w:t>and HFC</w:t>
              </w:r>
            </w:ins>
          </w:p>
        </w:tc>
      </w:tr>
      <w:tr w:rsidR="006B09CE" w:rsidRPr="00E94924" w14:paraId="4CF7728B"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2C3545A" w14:textId="77777777" w:rsidR="0008770D" w:rsidRPr="00E94924" w:rsidRDefault="0008770D">
            <w:pPr>
              <w:pStyle w:val="nbnTableBodyTextCentered"/>
            </w:pPr>
            <w:r w:rsidRPr="004B6F1E">
              <w:t>500</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A87CC12" w14:textId="77777777" w:rsidR="0008770D" w:rsidRPr="008569CE" w:rsidRDefault="0008770D">
            <w:pPr>
              <w:pStyle w:val="nbnTableBodyTextCentered"/>
              <w:rPr>
                <w:rFonts w:cs="Calibri"/>
              </w:rPr>
            </w:pPr>
            <w:r w:rsidRPr="004B6F1E">
              <w:t>200</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6ACC467" w14:textId="77777777" w:rsidR="0008770D" w:rsidRPr="00E94924" w:rsidRDefault="0008770D">
            <w:pPr>
              <w:pStyle w:val="nbnTableBodyTextCentered"/>
            </w:pPr>
            <w:r w:rsidRPr="004B6F1E">
              <w:t>Fibre</w:t>
            </w:r>
          </w:p>
        </w:tc>
      </w:tr>
      <w:tr w:rsidR="00D81D52" w:rsidRPr="004B6F1E" w14:paraId="5234037C"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1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BF21124" w14:textId="77777777" w:rsidR="0008770D" w:rsidRPr="004B6F1E" w:rsidRDefault="0008770D">
            <w:pPr>
              <w:pStyle w:val="nbnTableBodyTextCentered"/>
            </w:pPr>
            <w:r>
              <w:t>Home Ultrafast</w:t>
            </w:r>
          </w:p>
        </w:tc>
        <w:tc>
          <w:tcPr>
            <w:tcW w:w="19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0887955" w14:textId="23442548" w:rsidR="0008770D" w:rsidRPr="004B6F1E" w:rsidRDefault="0008770D">
            <w:pPr>
              <w:pStyle w:val="nbnTableBodyTextCentered"/>
            </w:pPr>
            <w:r>
              <w:t>(</w:t>
            </w:r>
            <w:del w:id="67" w:author="Author">
              <w:r w:rsidDel="0008770D">
                <w:delText xml:space="preserve">500 to </w:delText>
              </w:r>
            </w:del>
            <w:r>
              <w:t>~1000)</w:t>
            </w:r>
            <w:del w:id="68" w:author="Author">
              <w:r w:rsidDel="00F07ACF">
                <w:rPr>
                  <w:vertAlign w:val="superscript"/>
                </w:rPr>
                <w:delText xml:space="preserve">2, </w:delText>
              </w:r>
            </w:del>
            <w:r>
              <w:rPr>
                <w:vertAlign w:val="superscript"/>
              </w:rPr>
              <w:t>4</w:t>
            </w:r>
            <w:r w:rsidRPr="005D7D15">
              <w:rPr>
                <w:vertAlign w:val="superscript"/>
              </w:rPr>
              <w:t xml:space="preserve">, </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EA370E5" w14:textId="3FE6426E" w:rsidR="0008770D" w:rsidRPr="004B6F1E" w:rsidRDefault="0008770D">
            <w:pPr>
              <w:pStyle w:val="nbnTableBodyTextCentered"/>
            </w:pPr>
            <w:r>
              <w:t>(</w:t>
            </w:r>
            <w:del w:id="69" w:author="Author">
              <w:r w:rsidRPr="005D7D15" w:rsidDel="00CF5212">
                <w:delText>50</w:delText>
              </w:r>
            </w:del>
            <w:ins w:id="70" w:author="Author">
              <w:r w:rsidR="00C65EBC">
                <w:t>100</w:t>
              </w:r>
            </w:ins>
            <w:r>
              <w:t>)</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F2ED1D0" w14:textId="77777777" w:rsidR="0008770D" w:rsidRPr="004B6F1E" w:rsidRDefault="0008770D">
            <w:pPr>
              <w:pStyle w:val="nbnTableBodyTextCentered"/>
            </w:pPr>
            <w:r w:rsidRPr="005D7D15">
              <w:t>Fibre and HFC</w:t>
            </w:r>
          </w:p>
        </w:tc>
      </w:tr>
      <w:tr w:rsidR="006B09CE" w:rsidRPr="00E94924" w14:paraId="32E475EB"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0768D9B" w14:textId="77777777" w:rsidR="0008770D" w:rsidRPr="00E94924" w:rsidRDefault="0008770D">
            <w:pPr>
              <w:pStyle w:val="nbnTableBodyTextCentered"/>
            </w:pPr>
            <w:r w:rsidRPr="004B6F1E">
              <w:t>1000</w:t>
            </w:r>
            <w:r>
              <w:rPr>
                <w:vertAlign w:val="superscript"/>
              </w:rPr>
              <w:t>4</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F2339D1" w14:textId="77777777" w:rsidR="0008770D" w:rsidRPr="008569CE" w:rsidRDefault="0008770D">
            <w:pPr>
              <w:pStyle w:val="nbnTableBodyTextCentered"/>
              <w:rPr>
                <w:rFonts w:cs="Calibri"/>
              </w:rPr>
            </w:pPr>
            <w:r w:rsidRPr="004B6F1E">
              <w:t>400</w:t>
            </w:r>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6DDDD8" w14:textId="77777777" w:rsidR="0008770D" w:rsidRPr="00E94924" w:rsidRDefault="0008770D">
            <w:pPr>
              <w:pStyle w:val="nbnTableBodyTextCentered"/>
            </w:pPr>
            <w:r w:rsidRPr="004B6F1E">
              <w:t>Fibre</w:t>
            </w:r>
          </w:p>
        </w:tc>
      </w:tr>
      <w:tr w:rsidR="0007186F" w:rsidRPr="00E94924" w14:paraId="1687D8F5"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1974" w:type="dxa"/>
            <w:gridSpan w:val="2"/>
            <w:vMerge w:val="restart"/>
            <w:tcBorders>
              <w:top w:val="single" w:sz="8" w:space="0" w:color="FFFFFF" w:themeColor="background1"/>
              <w:left w:val="single" w:sz="8" w:space="0" w:color="FFFFFF" w:themeColor="background1"/>
              <w:right w:val="single" w:sz="8" w:space="0" w:color="FFFFFF" w:themeColor="background1"/>
            </w:tcBorders>
            <w:vAlign w:val="center"/>
          </w:tcPr>
          <w:p w14:paraId="6E36C74D" w14:textId="5F098032" w:rsidR="00F07ACF" w:rsidRPr="004B6F1E" w:rsidRDefault="00F07ACF" w:rsidP="00F07ACF">
            <w:pPr>
              <w:pStyle w:val="nbnTableBodyTextCentered"/>
            </w:pPr>
            <w:ins w:id="71" w:author="Author">
              <w:r>
                <w:t>Home Hyperfast</w:t>
              </w:r>
            </w:ins>
          </w:p>
        </w:tc>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CFC7568" w14:textId="6F74D598" w:rsidR="00F07ACF" w:rsidRPr="004B6F1E" w:rsidRDefault="00F07ACF" w:rsidP="59C72A3E">
            <w:pPr>
              <w:pStyle w:val="nbnTableBodyTextCentered"/>
              <w:rPr>
                <w:vertAlign w:val="superscript"/>
              </w:rPr>
            </w:pPr>
            <w:ins w:id="72" w:author="Author">
              <w:r>
                <w:t>(2000)</w:t>
              </w:r>
              <w:r w:rsidR="002D7AB4" w:rsidRPr="002D7AB4">
                <w:rPr>
                  <w:vertAlign w:val="superscript"/>
                </w:rPr>
                <w:t>8</w:t>
              </w:r>
            </w:ins>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C3107EC" w14:textId="15746103" w:rsidR="00F07ACF" w:rsidRPr="004B6F1E" w:rsidRDefault="00F07ACF" w:rsidP="0008770D">
            <w:pPr>
              <w:pStyle w:val="nbnTableBodyTextCentered"/>
            </w:pPr>
            <w:ins w:id="73" w:author="Author">
              <w:r>
                <w:t>(100)</w:t>
              </w:r>
            </w:ins>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009E44C" w14:textId="2CBA757A" w:rsidR="00F07ACF" w:rsidRPr="004B6F1E" w:rsidRDefault="00F07ACF" w:rsidP="0008770D">
            <w:pPr>
              <w:pStyle w:val="nbnTableBodyTextCentered"/>
            </w:pPr>
            <w:ins w:id="74" w:author="Author">
              <w:r>
                <w:t>HFC</w:t>
              </w:r>
            </w:ins>
          </w:p>
        </w:tc>
      </w:tr>
      <w:tr w:rsidR="00D81D52" w:rsidRPr="00E94924" w14:paraId="19F86B91" w14:textId="77777777" w:rsidTr="59C72A3E">
        <w:trPr>
          <w:cnfStyle w:val="000000010000" w:firstRow="0" w:lastRow="0" w:firstColumn="0" w:lastColumn="0" w:oddVBand="0" w:evenVBand="0" w:oddHBand="0" w:evenHBand="1" w:firstRowFirstColumn="0" w:firstRowLastColumn="0" w:lastRowFirstColumn="0" w:lastRowLastColumn="0"/>
          <w:trHeight w:val="67"/>
        </w:trPr>
        <w:tc>
          <w:tcPr>
            <w:tcW w:w="1974" w:type="dxa"/>
            <w:gridSpan w:val="2"/>
            <w:vMerge/>
          </w:tcPr>
          <w:p w14:paraId="0D7EAD2B" w14:textId="74164332" w:rsidR="00F07ACF" w:rsidRPr="004B6F1E" w:rsidRDefault="00F07ACF" w:rsidP="0008770D">
            <w:pPr>
              <w:pStyle w:val="nbnTableBodyTextCentered"/>
            </w:pPr>
          </w:p>
        </w:tc>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EB571AA" w14:textId="3F2B447A" w:rsidR="00F07ACF" w:rsidRPr="004B6F1E" w:rsidRDefault="00F07ACF" w:rsidP="0008770D">
            <w:pPr>
              <w:pStyle w:val="nbnTableBodyTextCentered"/>
            </w:pPr>
            <w:ins w:id="75" w:author="Author">
              <w:r>
                <w:t>(2000)</w:t>
              </w:r>
              <w:r w:rsidR="002D7AB4">
                <w:rPr>
                  <w:vertAlign w:val="superscript"/>
                </w:rPr>
                <w:t xml:space="preserve">8 </w:t>
              </w:r>
            </w:ins>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1D64000" w14:textId="445C55E5" w:rsidR="00F07ACF" w:rsidRPr="004B6F1E" w:rsidRDefault="00F07ACF" w:rsidP="0008770D">
            <w:pPr>
              <w:pStyle w:val="nbnTableBodyTextCentered"/>
            </w:pPr>
            <w:ins w:id="76" w:author="Author">
              <w:r>
                <w:t>(200)</w:t>
              </w:r>
            </w:ins>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3623782" w14:textId="24BFC92D" w:rsidR="00F07ACF" w:rsidRPr="004B6F1E" w:rsidRDefault="00F07ACF" w:rsidP="0008770D">
            <w:pPr>
              <w:pStyle w:val="nbnTableBodyTextCentered"/>
            </w:pPr>
            <w:ins w:id="77" w:author="Author">
              <w:r>
                <w:t>Fibre</w:t>
              </w:r>
            </w:ins>
          </w:p>
        </w:tc>
      </w:tr>
      <w:tr w:rsidR="006B09CE" w:rsidRPr="00E94924" w14:paraId="15668B02" w14:textId="77777777" w:rsidTr="59C72A3E">
        <w:trPr>
          <w:cnfStyle w:val="000000100000" w:firstRow="0" w:lastRow="0" w:firstColumn="0" w:lastColumn="0" w:oddVBand="0" w:evenVBand="0" w:oddHBand="1" w:evenHBand="0" w:firstRowFirstColumn="0" w:firstRowLastColumn="0" w:lastRowFirstColumn="0" w:lastRowLastColumn="0"/>
          <w:trHeight w:val="67"/>
        </w:trPr>
        <w:tc>
          <w:tcPr>
            <w:tcW w:w="3949"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6A5C038" w14:textId="39B5D057" w:rsidR="0008770D" w:rsidRPr="004B6F1E" w:rsidRDefault="0008770D" w:rsidP="0008770D">
            <w:pPr>
              <w:pStyle w:val="nbnTableBodyTextCentered"/>
            </w:pPr>
            <w:ins w:id="78" w:author="Author">
              <w:r>
                <w:lastRenderedPageBreak/>
                <w:t>2000</w:t>
              </w:r>
              <w:r w:rsidR="002D7AB4">
                <w:rPr>
                  <w:vertAlign w:val="superscript"/>
                </w:rPr>
                <w:t>8</w:t>
              </w:r>
            </w:ins>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FCC169C" w14:textId="29A0F653" w:rsidR="0008770D" w:rsidRPr="004B6F1E" w:rsidRDefault="0008770D" w:rsidP="0008770D">
            <w:pPr>
              <w:pStyle w:val="nbnTableBodyTextCentered"/>
            </w:pPr>
            <w:ins w:id="79" w:author="Author">
              <w:r>
                <w:t>500</w:t>
              </w:r>
            </w:ins>
          </w:p>
        </w:tc>
        <w:tc>
          <w:tcPr>
            <w:tcW w:w="2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38C38A9" w14:textId="7C13B6A6" w:rsidR="0008770D" w:rsidRPr="004B6F1E" w:rsidRDefault="00F07ACF" w:rsidP="0008770D">
            <w:pPr>
              <w:pStyle w:val="nbnTableBodyTextCentered"/>
            </w:pPr>
            <w:ins w:id="80" w:author="Author">
              <w:r>
                <w:t>Fibre</w:t>
              </w:r>
            </w:ins>
          </w:p>
        </w:tc>
      </w:tr>
      <w:bookmarkEnd w:id="55"/>
    </w:tbl>
    <w:p w14:paraId="60B77FDE" w14:textId="77777777" w:rsidR="00361091" w:rsidRPr="00361091" w:rsidRDefault="00361091" w:rsidP="00361091">
      <w:pPr>
        <w:pStyle w:val="zSpacer"/>
        <w:rPr>
          <w:rStyle w:val="Uppercase"/>
          <w:caps w:val="0"/>
        </w:rPr>
      </w:pPr>
    </w:p>
    <w:p w14:paraId="5E9BFB2D" w14:textId="2321BF60" w:rsidR="001764B1" w:rsidRPr="0045681C" w:rsidRDefault="0045681C" w:rsidP="00FD330E">
      <w:pPr>
        <w:pStyle w:val="nbnInlineNote"/>
      </w:pPr>
      <w:r w:rsidRPr="0045681C">
        <w:t>Notes:</w:t>
      </w:r>
    </w:p>
    <w:p w14:paraId="48B743C4" w14:textId="48E328E5" w:rsidR="0093489E" w:rsidRPr="0093489E" w:rsidRDefault="0093489E" w:rsidP="00FD330E">
      <w:pPr>
        <w:pStyle w:val="BodyText"/>
        <w:rPr>
          <w:rFonts w:asciiTheme="minorHAnsi" w:eastAsiaTheme="minorHAnsi" w:hAnsiTheme="minorHAnsi" w:cstheme="minorBidi"/>
          <w:i/>
          <w:sz w:val="16"/>
          <w:szCs w:val="22"/>
        </w:rPr>
      </w:pPr>
      <w:r w:rsidRPr="0093489E">
        <w:rPr>
          <w:rFonts w:asciiTheme="minorHAnsi" w:eastAsiaTheme="minorHAnsi" w:hAnsiTheme="minorHAnsi" w:cstheme="minorBidi"/>
          <w:i/>
          <w:sz w:val="16"/>
          <w:szCs w:val="22"/>
          <w:vertAlign w:val="superscript"/>
        </w:rPr>
        <w:t>1</w:t>
      </w:r>
      <w:r w:rsidRPr="0093489E">
        <w:rPr>
          <w:rFonts w:asciiTheme="minorHAnsi" w:eastAsiaTheme="minorHAnsi" w:hAnsiTheme="minorHAnsi" w:cstheme="minorBidi"/>
          <w:i/>
          <w:sz w:val="16"/>
          <w:szCs w:val="22"/>
        </w:rPr>
        <w:t xml:space="preserve"> To be read subject to (1) the capacity management provisions for the Satellite Network in section 3.7 below; (2) the description of how the PIR for these bandwidth profiles is to be interpreted in section 13 below; and (3) section 4.1.3 of, and Appendix B to, the </w:t>
      </w:r>
      <w:r w:rsidR="007772B4" w:rsidRPr="00B55508">
        <w:rPr>
          <w:rStyle w:val="nbnDocumentReference"/>
          <w:b/>
          <w:i/>
          <w:sz w:val="16"/>
        </w:rPr>
        <w:t>nbn</w:t>
      </w:r>
      <w:r w:rsidR="007772B4" w:rsidRPr="00B55508">
        <w:rPr>
          <w:rStyle w:val="nbnDocumentReference"/>
          <w:i/>
          <w:sz w:val="16"/>
          <w:vertAlign w:val="superscript"/>
        </w:rPr>
        <w:t>®</w:t>
      </w:r>
      <w:r w:rsidR="007772B4" w:rsidRPr="00B55508">
        <w:rPr>
          <w:rStyle w:val="nbnDocumentReference"/>
          <w:i/>
          <w:sz w:val="16"/>
        </w:rPr>
        <w:t xml:space="preserve"> Ethernet Product Technical Specification</w:t>
      </w:r>
      <w:r w:rsidRPr="0093489E">
        <w:rPr>
          <w:rFonts w:asciiTheme="minorHAnsi" w:eastAsiaTheme="minorHAnsi" w:hAnsiTheme="minorHAnsi" w:cstheme="minorBidi"/>
          <w:i/>
          <w:sz w:val="16"/>
          <w:szCs w:val="22"/>
        </w:rPr>
        <w:t>. The Information Rate for Wireless Plus is not a PIR, it is a maximum Information Rate, as described in note 3 below.</w:t>
      </w:r>
      <w:r w:rsidR="003405B6">
        <w:rPr>
          <w:rFonts w:asciiTheme="minorHAnsi" w:eastAsiaTheme="minorHAnsi" w:hAnsiTheme="minorHAnsi" w:cstheme="minorBidi"/>
          <w:i/>
          <w:sz w:val="16"/>
          <w:szCs w:val="22"/>
        </w:rPr>
        <w:t xml:space="preserve"> </w:t>
      </w:r>
      <w:ins w:id="81" w:author="Author">
        <w:r w:rsidR="00E37D81" w:rsidRPr="00E37D81">
          <w:rPr>
            <w:rFonts w:asciiTheme="minorHAnsi" w:eastAsiaTheme="minorHAnsi" w:hAnsiTheme="minorHAnsi" w:cstheme="minorBidi"/>
            <w:i/>
            <w:iCs/>
            <w:sz w:val="16"/>
            <w:szCs w:val="22"/>
          </w:rPr>
          <w:t xml:space="preserve">Note that higher bandwidth profiles, if used inappropriately or excessively, may contribute disproportionately to interference, disruption, congestion or, more generally, sub-optimal network performance. See the </w:t>
        </w:r>
        <w:r w:rsidR="00E2439D" w:rsidRPr="00B55508">
          <w:rPr>
            <w:rStyle w:val="nbnDocumentReference"/>
            <w:b/>
            <w:i/>
            <w:sz w:val="16"/>
          </w:rPr>
          <w:t>nbn</w:t>
        </w:r>
        <w:r w:rsidR="00E2439D" w:rsidRPr="00B55508">
          <w:rPr>
            <w:rStyle w:val="nbnDocumentReference"/>
            <w:i/>
            <w:sz w:val="16"/>
            <w:vertAlign w:val="superscript"/>
          </w:rPr>
          <w:t>®</w:t>
        </w:r>
        <w:r w:rsidR="00E2439D" w:rsidRPr="00B55508">
          <w:rPr>
            <w:rStyle w:val="nbnDocumentReference"/>
            <w:i/>
            <w:sz w:val="16"/>
          </w:rPr>
          <w:t xml:space="preserve"> Ethernet Fair Use Policy</w:t>
        </w:r>
        <w:r w:rsidR="00E2439D" w:rsidRPr="00B55508">
          <w:rPr>
            <w:rFonts w:asciiTheme="minorHAnsi" w:hAnsiTheme="minorHAnsi"/>
            <w:i/>
            <w:sz w:val="14"/>
          </w:rPr>
          <w:t xml:space="preserve"> </w:t>
        </w:r>
        <w:r w:rsidR="00E37D81" w:rsidRPr="00E37D81">
          <w:rPr>
            <w:rFonts w:asciiTheme="minorHAnsi" w:eastAsiaTheme="minorHAnsi" w:hAnsiTheme="minorHAnsi" w:cstheme="minorBidi"/>
            <w:i/>
            <w:iCs/>
            <w:sz w:val="16"/>
            <w:szCs w:val="22"/>
          </w:rPr>
          <w:t>for RSP responsibilities to avoid and prevent Unfair Use and remedies nbn may exercise in cases of non-compliance</w:t>
        </w:r>
        <w:r w:rsidR="00E37D81" w:rsidRPr="00E37D81">
          <w:rPr>
            <w:rFonts w:asciiTheme="minorHAnsi" w:eastAsiaTheme="minorHAnsi" w:hAnsiTheme="minorHAnsi" w:cstheme="minorBidi"/>
            <w:i/>
            <w:sz w:val="16"/>
            <w:szCs w:val="22"/>
          </w:rPr>
          <w:t>.</w:t>
        </w:r>
      </w:ins>
    </w:p>
    <w:p w14:paraId="23A3B4B3" w14:textId="37CCD940" w:rsidR="008F2A4F" w:rsidRDefault="0045681C" w:rsidP="00FD330E">
      <w:pPr>
        <w:pStyle w:val="BodyText"/>
      </w:pPr>
      <w:r>
        <w:t>[…]</w:t>
      </w:r>
    </w:p>
    <w:p w14:paraId="72DC80D0" w14:textId="752C52AB" w:rsidR="0008770D" w:rsidDel="001C0053" w:rsidRDefault="0008770D" w:rsidP="00FD330E">
      <w:pPr>
        <w:pStyle w:val="nbnInlineNote"/>
        <w:rPr>
          <w:del w:id="82" w:author="Author"/>
        </w:rPr>
      </w:pPr>
      <w:r>
        <w:rPr>
          <w:vertAlign w:val="superscript"/>
        </w:rPr>
        <w:t xml:space="preserve">4 </w:t>
      </w:r>
      <w:r>
        <w:t>I</w:t>
      </w:r>
      <w:r w:rsidRPr="0008770D">
        <w:t xml:space="preserve">nherent limitations of </w:t>
      </w:r>
      <w:r w:rsidRPr="0008770D">
        <w:rPr>
          <w:b/>
        </w:rPr>
        <w:t>nbn</w:t>
      </w:r>
      <w:r w:rsidRPr="0008770D">
        <w:rPr>
          <w:vertAlign w:val="superscript"/>
        </w:rPr>
        <w:t xml:space="preserve">® </w:t>
      </w:r>
      <w:r w:rsidRPr="0008770D">
        <w:t xml:space="preserve">Ethernet in relation to service frame overhead means the effective Layer 2 Peak Information Rate will be limited to, depending on the Frame Size, up to a maximum of 970Mbps (at 2,000 Byte Frame Size). See section 2.2.2.1 of the </w:t>
      </w:r>
      <w:r w:rsidR="007772B4" w:rsidRPr="00B55508">
        <w:rPr>
          <w:rStyle w:val="nbnDocumentReference"/>
          <w:b/>
        </w:rPr>
        <w:t>nbn</w:t>
      </w:r>
      <w:r w:rsidR="007772B4" w:rsidRPr="00B55508">
        <w:rPr>
          <w:rStyle w:val="nbnDocumentReference"/>
          <w:vertAlign w:val="superscript"/>
        </w:rPr>
        <w:t>®</w:t>
      </w:r>
      <w:r w:rsidR="007772B4" w:rsidRPr="00B55508">
        <w:rPr>
          <w:rStyle w:val="nbnDocumentReference"/>
        </w:rPr>
        <w:t xml:space="preserve"> Ethernet Product Technical Specification</w:t>
      </w:r>
      <w:r w:rsidR="007772B4" w:rsidRPr="0008770D" w:rsidDel="007772B4">
        <w:rPr>
          <w:b/>
        </w:rPr>
        <w:t xml:space="preserve"> </w:t>
      </w:r>
      <w:r w:rsidRPr="0008770D">
        <w:t xml:space="preserve">and section 13 of this </w:t>
      </w:r>
      <w:r w:rsidR="007772B4" w:rsidRPr="00B55508">
        <w:rPr>
          <w:rStyle w:val="nbnDocumentReference"/>
          <w:b/>
        </w:rPr>
        <w:t>nbn</w:t>
      </w:r>
      <w:r w:rsidR="007772B4" w:rsidRPr="00B55508">
        <w:rPr>
          <w:rStyle w:val="nbnDocumentReference"/>
          <w:vertAlign w:val="superscript"/>
        </w:rPr>
        <w:t>®</w:t>
      </w:r>
      <w:r w:rsidR="007772B4" w:rsidRPr="00B55508">
        <w:rPr>
          <w:rStyle w:val="nbnDocumentReference"/>
        </w:rPr>
        <w:t xml:space="preserve"> Ethernet Product </w:t>
      </w:r>
      <w:r w:rsidR="007772B4">
        <w:rPr>
          <w:rStyle w:val="nbnDocumentReference"/>
        </w:rPr>
        <w:t>Description</w:t>
      </w:r>
      <w:r w:rsidRPr="0008770D">
        <w:t>.</w:t>
      </w:r>
    </w:p>
    <w:p w14:paraId="08D615D8" w14:textId="64E21B75" w:rsidR="001C0053" w:rsidRPr="001C0053" w:rsidRDefault="001C0053" w:rsidP="00FD330E">
      <w:pPr>
        <w:pStyle w:val="nbnInlineNote"/>
        <w:rPr>
          <w:i w:val="0"/>
          <w:iCs/>
        </w:rPr>
      </w:pPr>
      <w:r w:rsidRPr="001C0053">
        <w:rPr>
          <w:i w:val="0"/>
          <w:iCs/>
        </w:rPr>
        <w:t>[…]</w:t>
      </w:r>
    </w:p>
    <w:p w14:paraId="05254425" w14:textId="49D7437A" w:rsidR="0045681C" w:rsidRDefault="009C6435" w:rsidP="00FD330E">
      <w:pPr>
        <w:pStyle w:val="nbnInlineNote"/>
      </w:pPr>
      <w:ins w:id="83" w:author="Author">
        <w:r>
          <w:rPr>
            <w:vertAlign w:val="superscript"/>
          </w:rPr>
          <w:t>8</w:t>
        </w:r>
        <w:r w:rsidR="008632F4">
          <w:rPr>
            <w:vertAlign w:val="superscript"/>
          </w:rPr>
          <w:t xml:space="preserve"> </w:t>
        </w:r>
        <w:r w:rsidR="00C240CE">
          <w:t>Requires the installation of a</w:t>
        </w:r>
        <w:r w:rsidR="0008770D">
          <w:t xml:space="preserve"> </w:t>
        </w:r>
        <w:r>
          <w:t xml:space="preserve">1 </w:t>
        </w:r>
        <w:r w:rsidR="001665B3">
          <w:t>P</w:t>
        </w:r>
        <w:r>
          <w:t xml:space="preserve">ort </w:t>
        </w:r>
        <w:r w:rsidR="0008770D" w:rsidRPr="001A0C67">
          <w:t xml:space="preserve">NTD </w:t>
        </w:r>
        <w:r w:rsidR="00726F75">
          <w:t xml:space="preserve">or 4 </w:t>
        </w:r>
        <w:r w:rsidR="001665B3">
          <w:t>P</w:t>
        </w:r>
        <w:r w:rsidR="00726F75">
          <w:t xml:space="preserve">ort NTD </w:t>
        </w:r>
        <w:r w:rsidR="0008770D">
          <w:t xml:space="preserve">or HFC CM3500 </w:t>
        </w:r>
        <w:r w:rsidR="008F2A4F">
          <w:t xml:space="preserve">as described in section 13.3 (below) </w:t>
        </w:r>
        <w:r w:rsidR="00C240CE">
          <w:t>if not already present</w:t>
        </w:r>
        <w:r w:rsidR="0008770D">
          <w:t xml:space="preserve">. </w:t>
        </w:r>
      </w:ins>
    </w:p>
    <w:p w14:paraId="118BD859" w14:textId="3F41CD44" w:rsidR="0083029C" w:rsidRDefault="0083029C" w:rsidP="00FD330E">
      <w:pPr>
        <w:pStyle w:val="BodyText"/>
      </w:pPr>
      <w:r>
        <w:t>[…]</w:t>
      </w:r>
    </w:p>
    <w:p w14:paraId="3F5A7EE9" w14:textId="47EB37EE" w:rsidR="005C43C1" w:rsidRDefault="00254D8C" w:rsidP="00254D8C">
      <w:pPr>
        <w:pStyle w:val="nbnHeading2Numbered"/>
        <w:numPr>
          <w:ilvl w:val="0"/>
          <w:numId w:val="0"/>
        </w:numPr>
        <w:ind w:left="360" w:hanging="360"/>
      </w:pPr>
      <w:r>
        <w:t>3.3</w:t>
      </w:r>
      <w:r>
        <w:tab/>
      </w:r>
      <w:r w:rsidR="0083029C">
        <w:tab/>
        <w:t>AVC TC-1</w:t>
      </w:r>
    </w:p>
    <w:p w14:paraId="0DC389F6" w14:textId="5A6B3695" w:rsidR="005C43C1" w:rsidRDefault="00254D8C" w:rsidP="00254D8C">
      <w:pPr>
        <w:pStyle w:val="nbnHeading3Numbered"/>
        <w:numPr>
          <w:ilvl w:val="0"/>
          <w:numId w:val="0"/>
        </w:numPr>
        <w:ind w:left="714" w:hanging="714"/>
      </w:pPr>
      <w:bookmarkStart w:id="84" w:name="_Ref441063610"/>
      <w:r>
        <w:rPr>
          <w:bCs w:val="0"/>
          <w14:scene3d>
            <w14:camera w14:prst="orthographicFront"/>
            <w14:lightRig w14:rig="threePt" w14:dir="t">
              <w14:rot w14:lat="0" w14:lon="0" w14:rev="0"/>
            </w14:lightRig>
          </w14:scene3d>
        </w:rPr>
        <w:t>(a)</w:t>
      </w:r>
      <w:r>
        <w:rPr>
          <w:bCs w:val="0"/>
          <w14:scene3d>
            <w14:camera w14:prst="orthographicFront"/>
            <w14:lightRig w14:rig="threePt" w14:dir="t">
              <w14:rot w14:lat="0" w14:lon="0" w14:rev="0"/>
            </w14:lightRig>
          </w14:scene3d>
        </w:rPr>
        <w:tab/>
      </w:r>
      <w:r w:rsidR="005C43C1">
        <w:t>The AVC TC-1 bandwidth profiles are:</w:t>
      </w:r>
      <w:bookmarkEnd w:id="84"/>
    </w:p>
    <w:tbl>
      <w:tblPr>
        <w:tblStyle w:val="nbntablecolour1"/>
        <w:tblW w:w="8964" w:type="dxa"/>
        <w:tblInd w:w="-10" w:type="dxa"/>
        <w:tblLook w:val="0420" w:firstRow="1" w:lastRow="0" w:firstColumn="0" w:lastColumn="0" w:noHBand="0" w:noVBand="1"/>
      </w:tblPr>
      <w:tblGrid>
        <w:gridCol w:w="4481"/>
        <w:gridCol w:w="4483"/>
      </w:tblGrid>
      <w:tr w:rsidR="008B48CC" w:rsidRPr="00E94924" w14:paraId="3C4D9E9A" w14:textId="77777777" w:rsidTr="000F1633">
        <w:trPr>
          <w:cnfStyle w:val="100000000000" w:firstRow="1" w:lastRow="0" w:firstColumn="0" w:lastColumn="0" w:oddVBand="0" w:evenVBand="0" w:oddHBand="0" w:evenHBand="0" w:firstRowFirstColumn="0" w:firstRowLastColumn="0" w:lastRowFirstColumn="0" w:lastRowLastColumn="0"/>
        </w:trPr>
        <w:tc>
          <w:tcPr>
            <w:tcW w:w="4481" w:type="dxa"/>
          </w:tcPr>
          <w:p w14:paraId="219069A0" w14:textId="77777777" w:rsidR="005C43C1" w:rsidRPr="00885BFC" w:rsidRDefault="005C43C1">
            <w:pPr>
              <w:pStyle w:val="nbnTableTitleCentered"/>
            </w:pPr>
            <w:r w:rsidRPr="00885BFC">
              <w:t xml:space="preserve">AVC TC-1 symmetrical Mbps (CIR) </w:t>
            </w:r>
          </w:p>
        </w:tc>
        <w:tc>
          <w:tcPr>
            <w:tcW w:w="4483" w:type="dxa"/>
          </w:tcPr>
          <w:p w14:paraId="3C30EF00" w14:textId="77777777" w:rsidR="005C43C1" w:rsidRPr="00E94924" w:rsidRDefault="005C43C1">
            <w:pPr>
              <w:pStyle w:val="nbnTableTitleCentered"/>
            </w:pPr>
            <w:r w:rsidRPr="00531CFD">
              <w:rPr>
                <w:b/>
              </w:rPr>
              <w:t>nbn</w:t>
            </w:r>
            <w:r w:rsidRPr="00C2599F">
              <w:rPr>
                <w:vertAlign w:val="superscript"/>
              </w:rPr>
              <w:t>®</w:t>
            </w:r>
            <w:r w:rsidRPr="0072226A">
              <w:t xml:space="preserve"> Network</w:t>
            </w:r>
          </w:p>
        </w:tc>
      </w:tr>
      <w:tr w:rsidR="00A26C51" w:rsidRPr="00E94924" w14:paraId="494B0D46" w14:textId="77777777" w:rsidTr="000F1633">
        <w:trPr>
          <w:cnfStyle w:val="000000100000" w:firstRow="0" w:lastRow="0" w:firstColumn="0" w:lastColumn="0" w:oddVBand="0" w:evenVBand="0" w:oddHBand="1" w:evenHBand="0" w:firstRowFirstColumn="0" w:firstRowLastColumn="0" w:lastRowFirstColumn="0" w:lastRowLastColumn="0"/>
          <w:trHeight w:val="67"/>
        </w:trPr>
        <w:tc>
          <w:tcPr>
            <w:tcW w:w="4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CA5E5A" w14:textId="77777777" w:rsidR="005C43C1" w:rsidRPr="00E94924" w:rsidRDefault="005C43C1">
            <w:pPr>
              <w:pStyle w:val="nbnTableBodyTextCentered"/>
            </w:pPr>
            <w:r w:rsidRPr="0072226A">
              <w:t>0</w:t>
            </w:r>
          </w:p>
        </w:tc>
        <w:tc>
          <w:tcPr>
            <w:tcW w:w="44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6926575" w14:textId="77777777" w:rsidR="005C43C1" w:rsidRPr="00E94924" w:rsidRDefault="005C43C1">
            <w:pPr>
              <w:pStyle w:val="nbnTableBodyTextCentered"/>
            </w:pPr>
            <w:r w:rsidRPr="0072226A">
              <w:t>Fibre, FTTB, FTTN</w:t>
            </w:r>
            <w:r>
              <w:t>, FTTC, HFC,</w:t>
            </w:r>
            <w:r w:rsidRPr="0072226A">
              <w:t xml:space="preserve"> Wireless</w:t>
            </w:r>
            <w:r>
              <w:t xml:space="preserve"> and Satellite</w:t>
            </w:r>
          </w:p>
        </w:tc>
      </w:tr>
      <w:tr w:rsidR="00A26C51" w:rsidRPr="00E94924" w14:paraId="7223FBE4" w14:textId="77777777" w:rsidTr="000F1633">
        <w:trPr>
          <w:cnfStyle w:val="000000010000" w:firstRow="0" w:lastRow="0" w:firstColumn="0" w:lastColumn="0" w:oddVBand="0" w:evenVBand="0" w:oddHBand="0" w:evenHBand="1" w:firstRowFirstColumn="0" w:firstRowLastColumn="0" w:lastRowFirstColumn="0" w:lastRowLastColumn="0"/>
          <w:trHeight w:val="67"/>
        </w:trPr>
        <w:tc>
          <w:tcPr>
            <w:tcW w:w="4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F49131D" w14:textId="77777777" w:rsidR="005C43C1" w:rsidRPr="00E94924" w:rsidRDefault="005C43C1">
            <w:pPr>
              <w:pStyle w:val="nbnTableBodyTextCentered"/>
            </w:pPr>
            <w:r w:rsidRPr="0072226A">
              <w:t>0.15</w:t>
            </w:r>
          </w:p>
        </w:tc>
        <w:tc>
          <w:tcPr>
            <w:tcW w:w="44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16F33D4" w14:textId="77777777" w:rsidR="005C43C1" w:rsidRPr="00E94924" w:rsidRDefault="005C43C1">
            <w:pPr>
              <w:pStyle w:val="nbnTableBodyTextCentered"/>
            </w:pPr>
            <w:r w:rsidRPr="0072226A">
              <w:t>Fibre, FTTB, FTTN</w:t>
            </w:r>
            <w:r>
              <w:t>, FTTC, HFC,</w:t>
            </w:r>
            <w:r w:rsidRPr="0072226A">
              <w:t xml:space="preserve"> Wireless</w:t>
            </w:r>
            <w:r>
              <w:t xml:space="preserve"> and Satellite</w:t>
            </w:r>
          </w:p>
        </w:tc>
      </w:tr>
      <w:tr w:rsidR="00A26C51" w:rsidRPr="00E94924" w14:paraId="0F0C5F13" w14:textId="77777777" w:rsidTr="000F1633">
        <w:trPr>
          <w:cnfStyle w:val="000000100000" w:firstRow="0" w:lastRow="0" w:firstColumn="0" w:lastColumn="0" w:oddVBand="0" w:evenVBand="0" w:oddHBand="1" w:evenHBand="0" w:firstRowFirstColumn="0" w:firstRowLastColumn="0" w:lastRowFirstColumn="0" w:lastRowLastColumn="0"/>
          <w:trHeight w:val="67"/>
        </w:trPr>
        <w:tc>
          <w:tcPr>
            <w:tcW w:w="4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9835CA7" w14:textId="77777777" w:rsidR="005C43C1" w:rsidRPr="00E94924" w:rsidRDefault="005C43C1">
            <w:pPr>
              <w:pStyle w:val="nbnTableBodyTextCentered"/>
            </w:pPr>
            <w:r w:rsidRPr="0072226A">
              <w:t>0.3</w:t>
            </w:r>
          </w:p>
        </w:tc>
        <w:tc>
          <w:tcPr>
            <w:tcW w:w="44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F865233" w14:textId="77777777" w:rsidR="005C43C1" w:rsidRPr="00E94924" w:rsidRDefault="005C43C1">
            <w:pPr>
              <w:pStyle w:val="nbnTableBodyTextCentered"/>
            </w:pPr>
            <w:r w:rsidRPr="0072226A">
              <w:t>Fibre, FTTB, FTTN</w:t>
            </w:r>
            <w:r>
              <w:t>, FTTC, HFC</w:t>
            </w:r>
            <w:r w:rsidRPr="0072226A">
              <w:t xml:space="preserve"> and Wireless</w:t>
            </w:r>
          </w:p>
        </w:tc>
      </w:tr>
      <w:tr w:rsidR="00A26C51" w:rsidRPr="00E94924" w14:paraId="0B4DD6A9" w14:textId="77777777" w:rsidTr="000F1633">
        <w:trPr>
          <w:cnfStyle w:val="000000010000" w:firstRow="0" w:lastRow="0" w:firstColumn="0" w:lastColumn="0" w:oddVBand="0" w:evenVBand="0" w:oddHBand="0" w:evenHBand="1" w:firstRowFirstColumn="0" w:firstRowLastColumn="0" w:lastRowFirstColumn="0" w:lastRowLastColumn="0"/>
          <w:trHeight w:val="67"/>
        </w:trPr>
        <w:tc>
          <w:tcPr>
            <w:tcW w:w="4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8A808C8" w14:textId="77777777" w:rsidR="005C43C1" w:rsidRPr="00E94924" w:rsidRDefault="005C43C1">
            <w:pPr>
              <w:pStyle w:val="nbnTableBodyTextCentered"/>
            </w:pPr>
            <w:r w:rsidRPr="0072226A">
              <w:t>0.5</w:t>
            </w:r>
          </w:p>
        </w:tc>
        <w:tc>
          <w:tcPr>
            <w:tcW w:w="44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165D94B" w14:textId="77777777" w:rsidR="005C43C1" w:rsidRPr="00E94924" w:rsidRDefault="005C43C1">
            <w:pPr>
              <w:pStyle w:val="nbnTableBodyTextCentered"/>
            </w:pPr>
            <w:r w:rsidRPr="0072226A">
              <w:t>Fibre, FTTB</w:t>
            </w:r>
            <w:r>
              <w:t xml:space="preserve">, </w:t>
            </w:r>
            <w:r w:rsidRPr="0072226A">
              <w:t>FTTN</w:t>
            </w:r>
            <w:r>
              <w:t>, FTTC and HFC</w:t>
            </w:r>
          </w:p>
        </w:tc>
      </w:tr>
      <w:tr w:rsidR="00A26C51" w:rsidRPr="00E94924" w14:paraId="5E046E0A" w14:textId="77777777" w:rsidTr="000F1633">
        <w:trPr>
          <w:cnfStyle w:val="000000100000" w:firstRow="0" w:lastRow="0" w:firstColumn="0" w:lastColumn="0" w:oddVBand="0" w:evenVBand="0" w:oddHBand="1" w:evenHBand="0" w:firstRowFirstColumn="0" w:firstRowLastColumn="0" w:lastRowFirstColumn="0" w:lastRowLastColumn="0"/>
          <w:trHeight w:val="67"/>
        </w:trPr>
        <w:tc>
          <w:tcPr>
            <w:tcW w:w="4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430BEA7" w14:textId="77777777" w:rsidR="005C43C1" w:rsidRPr="00E94924" w:rsidRDefault="005C43C1">
            <w:pPr>
              <w:pStyle w:val="nbnTableBodyTextCentered"/>
            </w:pPr>
            <w:r w:rsidRPr="0072226A">
              <w:t>1</w:t>
            </w:r>
          </w:p>
        </w:tc>
        <w:tc>
          <w:tcPr>
            <w:tcW w:w="44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D0EDB6C" w14:textId="77777777" w:rsidR="005C43C1" w:rsidRPr="00E94924" w:rsidRDefault="005C43C1">
            <w:pPr>
              <w:pStyle w:val="nbnTableBodyTextCentered"/>
            </w:pPr>
            <w:r w:rsidRPr="0072226A">
              <w:t>Fibre, FTTB</w:t>
            </w:r>
            <w:r>
              <w:t xml:space="preserve">, </w:t>
            </w:r>
            <w:r w:rsidRPr="0072226A">
              <w:t>FTTN</w:t>
            </w:r>
            <w:r>
              <w:t>, FTTC and HFC</w:t>
            </w:r>
          </w:p>
        </w:tc>
      </w:tr>
      <w:tr w:rsidR="00A26C51" w:rsidRPr="00E94924" w14:paraId="44804A38" w14:textId="77777777" w:rsidTr="000F1633">
        <w:trPr>
          <w:cnfStyle w:val="000000010000" w:firstRow="0" w:lastRow="0" w:firstColumn="0" w:lastColumn="0" w:oddVBand="0" w:evenVBand="0" w:oddHBand="0" w:evenHBand="1" w:firstRowFirstColumn="0" w:firstRowLastColumn="0" w:lastRowFirstColumn="0" w:lastRowLastColumn="0"/>
          <w:trHeight w:val="67"/>
        </w:trPr>
        <w:tc>
          <w:tcPr>
            <w:tcW w:w="4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FE4B20" w14:textId="77777777" w:rsidR="005C43C1" w:rsidRPr="00E94924" w:rsidRDefault="005C43C1">
            <w:pPr>
              <w:pStyle w:val="nbnTableBodyTextCentered"/>
            </w:pPr>
            <w:r w:rsidRPr="0072226A">
              <w:t>2</w:t>
            </w:r>
          </w:p>
        </w:tc>
        <w:tc>
          <w:tcPr>
            <w:tcW w:w="44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94EE21" w14:textId="77777777" w:rsidR="005C43C1" w:rsidRPr="00E94924" w:rsidRDefault="005C43C1">
            <w:pPr>
              <w:pStyle w:val="nbnTableBodyTextCentered"/>
            </w:pPr>
            <w:r w:rsidRPr="0072226A">
              <w:t>Fibre, FTTB</w:t>
            </w:r>
            <w:r>
              <w:t xml:space="preserve">, </w:t>
            </w:r>
            <w:r w:rsidRPr="0072226A">
              <w:t>FTTN</w:t>
            </w:r>
            <w:r>
              <w:t>, FTTC and HFC</w:t>
            </w:r>
          </w:p>
        </w:tc>
      </w:tr>
      <w:tr w:rsidR="00A26C51" w:rsidRPr="00E94924" w14:paraId="033B3B74" w14:textId="77777777" w:rsidTr="000F1633">
        <w:trPr>
          <w:cnfStyle w:val="000000100000" w:firstRow="0" w:lastRow="0" w:firstColumn="0" w:lastColumn="0" w:oddVBand="0" w:evenVBand="0" w:oddHBand="1" w:evenHBand="0" w:firstRowFirstColumn="0" w:firstRowLastColumn="0" w:lastRowFirstColumn="0" w:lastRowLastColumn="0"/>
          <w:trHeight w:val="67"/>
        </w:trPr>
        <w:tc>
          <w:tcPr>
            <w:tcW w:w="4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AC2535" w14:textId="77777777" w:rsidR="005C43C1" w:rsidRPr="00E94924" w:rsidRDefault="005C43C1">
            <w:pPr>
              <w:pStyle w:val="nbnTableBodyTextCentered"/>
            </w:pPr>
            <w:r w:rsidRPr="0072226A">
              <w:t>5</w:t>
            </w:r>
          </w:p>
        </w:tc>
        <w:tc>
          <w:tcPr>
            <w:tcW w:w="448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F1C1415" w14:textId="77777777" w:rsidR="005C43C1" w:rsidRPr="00E94924" w:rsidRDefault="005C43C1">
            <w:pPr>
              <w:pStyle w:val="nbnTableBodyTextCentered"/>
            </w:pPr>
            <w:r w:rsidRPr="0072226A">
              <w:t>Fibre, FTTB</w:t>
            </w:r>
            <w:r>
              <w:t xml:space="preserve">, </w:t>
            </w:r>
            <w:r w:rsidRPr="0072226A">
              <w:t>FTTN</w:t>
            </w:r>
            <w:r>
              <w:t>, FTTC and HFC*</w:t>
            </w:r>
          </w:p>
        </w:tc>
      </w:tr>
    </w:tbl>
    <w:p w14:paraId="1264921B" w14:textId="77777777" w:rsidR="005C43C1" w:rsidRDefault="005C43C1" w:rsidP="005C43C1">
      <w:pPr>
        <w:pStyle w:val="zSpacer"/>
      </w:pPr>
    </w:p>
    <w:p w14:paraId="3745DBCB" w14:textId="77777777" w:rsidR="005C43C1" w:rsidRDefault="005C43C1" w:rsidP="00FD330E">
      <w:pPr>
        <w:pStyle w:val="nbnInlineNote"/>
      </w:pPr>
      <w:r>
        <w:rPr>
          <w:b/>
        </w:rPr>
        <w:t>* Note:</w:t>
      </w:r>
      <w:r>
        <w:t xml:space="preserve"> </w:t>
      </w:r>
      <w:r w:rsidRPr="005177F7">
        <w:rPr>
          <w:b/>
        </w:rPr>
        <w:t>nbn</w:t>
      </w:r>
      <w:r w:rsidRPr="00C2599F">
        <w:rPr>
          <w:vertAlign w:val="superscript"/>
        </w:rPr>
        <w:t>®</w:t>
      </w:r>
      <w:r w:rsidRPr="005177F7">
        <w:t xml:space="preserve"> Ethernet</w:t>
      </w:r>
      <w:r>
        <w:t xml:space="preserve"> (HFC) AVC TC-1 bandwidth profiles above 2 Mbps are not available on the CM820B variant of the HFC-NTD</w:t>
      </w:r>
      <w:r w:rsidRPr="00CE3CF5">
        <w:t>.</w:t>
      </w:r>
    </w:p>
    <w:p w14:paraId="543F0829" w14:textId="290B31E5" w:rsidR="005C43C1" w:rsidRDefault="00254D8C" w:rsidP="00254D8C">
      <w:pPr>
        <w:pStyle w:val="nbnHeading3Numbered"/>
        <w:numPr>
          <w:ilvl w:val="0"/>
          <w:numId w:val="0"/>
        </w:numPr>
        <w:ind w:left="714" w:hanging="714"/>
      </w:pPr>
      <w:r>
        <w:rPr>
          <w:bCs w:val="0"/>
          <w14:scene3d>
            <w14:camera w14:prst="orthographicFront"/>
            <w14:lightRig w14:rig="threePt" w14:dir="t">
              <w14:rot w14:lat="0" w14:lon="0" w14:rev="0"/>
            </w14:lightRig>
          </w14:scene3d>
        </w:rPr>
        <w:t>(b)</w:t>
      </w:r>
      <w:r>
        <w:rPr>
          <w:bCs w:val="0"/>
          <w14:scene3d>
            <w14:camera w14:prst="orthographicFront"/>
            <w14:lightRig w14:rig="threePt" w14:dir="t">
              <w14:rot w14:lat="0" w14:lon="0" w14:rev="0"/>
            </w14:lightRig>
          </w14:scene3d>
        </w:rPr>
        <w:tab/>
      </w:r>
      <w:r w:rsidR="005C43C1">
        <w:t xml:space="preserve">The AVC TC-1 Data Transfer Rate will be included in the overall AVC TC-4 Data Transfer Rate except where the AVC TC-1 is mapped to the UNI-V in the case of </w:t>
      </w:r>
      <w:r w:rsidR="005C43C1" w:rsidRPr="00590B07">
        <w:rPr>
          <w:b/>
        </w:rPr>
        <w:t>nbn</w:t>
      </w:r>
      <w:r w:rsidR="005C43C1" w:rsidRPr="00C2599F">
        <w:rPr>
          <w:vertAlign w:val="superscript"/>
        </w:rPr>
        <w:t>®</w:t>
      </w:r>
      <w:r w:rsidR="005C43C1">
        <w:t xml:space="preserve"> Ethernet (Fibre)</w:t>
      </w:r>
      <w:r w:rsidR="005C43C1" w:rsidRPr="00683513">
        <w:t xml:space="preserve"> </w:t>
      </w:r>
      <w:r w:rsidR="005C43C1">
        <w:t xml:space="preserve">under section </w:t>
      </w:r>
      <w:r w:rsidR="005C43C1" w:rsidRPr="00B55DA6">
        <w:fldChar w:fldCharType="begin" w:fldLock="1"/>
      </w:r>
      <w:r w:rsidR="005C43C1" w:rsidRPr="00B55DA6">
        <w:instrText xml:space="preserve"> REF _Ref441066931 \w \h  \* MERGEFORMAT </w:instrText>
      </w:r>
      <w:r w:rsidR="005C43C1" w:rsidRPr="00B55DA6">
        <w:fldChar w:fldCharType="separate"/>
      </w:r>
      <w:r w:rsidR="005C43C1">
        <w:t>6</w:t>
      </w:r>
      <w:r w:rsidR="005C43C1" w:rsidRPr="00B55DA6">
        <w:fldChar w:fldCharType="end"/>
      </w:r>
      <w:r w:rsidR="005C43C1">
        <w:t>.</w:t>
      </w:r>
    </w:p>
    <w:p w14:paraId="555DF8EA" w14:textId="76E7789E" w:rsidR="005C43C1" w:rsidRDefault="00254D8C" w:rsidP="00254D8C">
      <w:pPr>
        <w:pStyle w:val="nbnHeading3Numbered"/>
        <w:numPr>
          <w:ilvl w:val="0"/>
          <w:numId w:val="0"/>
        </w:numPr>
        <w:ind w:left="714" w:hanging="714"/>
      </w:pPr>
      <w:r>
        <w:rPr>
          <w:bCs w:val="0"/>
          <w14:scene3d>
            <w14:camera w14:prst="orthographicFront"/>
            <w14:lightRig w14:rig="threePt" w14:dir="t">
              <w14:rot w14:lat="0" w14:lon="0" w14:rev="0"/>
            </w14:lightRig>
          </w14:scene3d>
        </w:rPr>
        <w:t>(c)</w:t>
      </w:r>
      <w:r>
        <w:rPr>
          <w:bCs w:val="0"/>
          <w14:scene3d>
            <w14:camera w14:prst="orthographicFront"/>
            <w14:lightRig w14:rig="threePt" w14:dir="t">
              <w14:rot w14:lat="0" w14:lon="0" w14:rev="0"/>
            </w14:lightRig>
          </w14:scene3d>
        </w:rPr>
        <w:tab/>
      </w:r>
      <w:r w:rsidR="005C43C1">
        <w:t xml:space="preserve">Where available, RSP may acquire both an AVC TC-1 mapped to the UNI-D and an additional AVC TC-1 mapped to the UNI-V in the case of </w:t>
      </w:r>
      <w:r w:rsidR="005C43C1" w:rsidRPr="00590B07">
        <w:rPr>
          <w:b/>
        </w:rPr>
        <w:t>nbn</w:t>
      </w:r>
      <w:r w:rsidR="005C43C1" w:rsidRPr="00C2599F">
        <w:rPr>
          <w:vertAlign w:val="superscript"/>
        </w:rPr>
        <w:t>®</w:t>
      </w:r>
      <w:r w:rsidR="005C43C1">
        <w:t xml:space="preserve"> Ethernet (Fibre) under section </w:t>
      </w:r>
      <w:r w:rsidR="005C43C1" w:rsidRPr="00B55DA6">
        <w:fldChar w:fldCharType="begin" w:fldLock="1"/>
      </w:r>
      <w:r w:rsidR="005C43C1" w:rsidRPr="00B55DA6">
        <w:instrText xml:space="preserve"> REF _Ref441066931 \w \h  \* MERGEFORMAT </w:instrText>
      </w:r>
      <w:r w:rsidR="005C43C1" w:rsidRPr="00B55DA6">
        <w:fldChar w:fldCharType="separate"/>
      </w:r>
      <w:r w:rsidR="005C43C1">
        <w:t>6</w:t>
      </w:r>
      <w:r w:rsidR="005C43C1" w:rsidRPr="00B55DA6">
        <w:fldChar w:fldCharType="end"/>
      </w:r>
      <w:r w:rsidR="005C43C1">
        <w:t>.</w:t>
      </w:r>
    </w:p>
    <w:p w14:paraId="11230D57" w14:textId="61D9ADA5" w:rsidR="005C43C1" w:rsidRDefault="00254D8C" w:rsidP="00254D8C">
      <w:pPr>
        <w:pStyle w:val="nbnHeading3Numbered"/>
        <w:numPr>
          <w:ilvl w:val="0"/>
          <w:numId w:val="0"/>
        </w:numPr>
        <w:ind w:left="714" w:hanging="714"/>
      </w:pPr>
      <w:r>
        <w:rPr>
          <w:bCs w:val="0"/>
          <w14:scene3d>
            <w14:camera w14:prst="orthographicFront"/>
            <w14:lightRig w14:rig="threePt" w14:dir="t">
              <w14:rot w14:lat="0" w14:lon="0" w14:rev="0"/>
            </w14:lightRig>
          </w14:scene3d>
        </w:rPr>
        <w:t>(d)</w:t>
      </w:r>
      <w:r>
        <w:rPr>
          <w:bCs w:val="0"/>
          <w14:scene3d>
            <w14:camera w14:prst="orthographicFront"/>
            <w14:lightRig w14:rig="threePt" w14:dir="t">
              <w14:rot w14:lat="0" w14:lon="0" w14:rev="0"/>
            </w14:lightRig>
          </w14:scene3d>
        </w:rPr>
        <w:tab/>
      </w:r>
      <w:r w:rsidR="005C43C1">
        <w:t xml:space="preserve">The maximum AVC TC-1 capacity that RSP may order in respect of each NTD used by </w:t>
      </w:r>
      <w:r w:rsidR="005C43C1" w:rsidRPr="0040015C">
        <w:rPr>
          <w:b/>
        </w:rPr>
        <w:t>nbn</w:t>
      </w:r>
      <w:r w:rsidR="005C43C1">
        <w:t xml:space="preserve"> to supply </w:t>
      </w:r>
      <w:r w:rsidR="005C43C1" w:rsidRPr="009815DF">
        <w:rPr>
          <w:b/>
        </w:rPr>
        <w:t>nbn</w:t>
      </w:r>
      <w:r w:rsidR="005C43C1" w:rsidRPr="00C2599F">
        <w:rPr>
          <w:vertAlign w:val="superscript"/>
        </w:rPr>
        <w:t>®</w:t>
      </w:r>
      <w:r w:rsidR="005C43C1" w:rsidRPr="009815DF">
        <w:t xml:space="preserve"> Ethernet</w:t>
      </w:r>
      <w:r w:rsidR="005C43C1">
        <w:t xml:space="preserve"> (Wireless) is 0.6 symmetrical Mbps. </w:t>
      </w:r>
    </w:p>
    <w:p w14:paraId="7618D0C0" w14:textId="07DC9CBD" w:rsidR="005C43C1" w:rsidRDefault="00254D8C" w:rsidP="00254D8C">
      <w:pPr>
        <w:pStyle w:val="nbnHeading3Numbered"/>
        <w:numPr>
          <w:ilvl w:val="0"/>
          <w:numId w:val="0"/>
        </w:numPr>
        <w:ind w:left="714" w:hanging="714"/>
      </w:pPr>
      <w:r>
        <w:rPr>
          <w:bCs w:val="0"/>
          <w14:scene3d>
            <w14:camera w14:prst="orthographicFront"/>
            <w14:lightRig w14:rig="threePt" w14:dir="t">
              <w14:rot w14:lat="0" w14:lon="0" w14:rev="0"/>
            </w14:lightRig>
          </w14:scene3d>
        </w:rPr>
        <w:lastRenderedPageBreak/>
        <w:t>(e)</w:t>
      </w:r>
      <w:r>
        <w:rPr>
          <w:bCs w:val="0"/>
          <w14:scene3d>
            <w14:camera w14:prst="orthographicFront"/>
            <w14:lightRig w14:rig="threePt" w14:dir="t">
              <w14:rot w14:lat="0" w14:lon="0" w14:rev="0"/>
            </w14:lightRig>
          </w14:scene3d>
        </w:rPr>
        <w:tab/>
      </w:r>
      <w:r w:rsidR="005C43C1">
        <w:t>The maximum AVC TC-1 capacity that RSP may order in respect of any Home Fast, Home Superfast</w:t>
      </w:r>
      <w:ins w:id="85" w:author="Author">
        <w:r w:rsidR="00846661">
          <w:t>,</w:t>
        </w:r>
      </w:ins>
      <w:r w:rsidR="005C43C1">
        <w:t xml:space="preserve"> </w:t>
      </w:r>
      <w:del w:id="86" w:author="Author">
        <w:r w:rsidR="005C43C1" w:rsidDel="00846661">
          <w:delText xml:space="preserve">or </w:delText>
        </w:r>
      </w:del>
      <w:r w:rsidR="005C43C1">
        <w:t>Home Ultrafast</w:t>
      </w:r>
      <w:r w:rsidR="00E7487F">
        <w:t xml:space="preserve">, </w:t>
      </w:r>
      <w:ins w:id="87" w:author="Author">
        <w:r w:rsidR="00846661">
          <w:t>Home Hyperfast or 2000/500</w:t>
        </w:r>
        <w:r w:rsidR="00FD330E">
          <w:t xml:space="preserve"> </w:t>
        </w:r>
        <w:r w:rsidR="00846661">
          <w:t>Mbps</w:t>
        </w:r>
        <w:r w:rsidR="00FD330E">
          <w:t xml:space="preserve"> (PIR)</w:t>
        </w:r>
      </w:ins>
      <w:r w:rsidR="005C43C1">
        <w:t xml:space="preserve"> AVC TC-4 bandwidth profile is 0.15 symmetrical Mbps. </w:t>
      </w:r>
    </w:p>
    <w:p w14:paraId="7B98B4D8" w14:textId="77777777" w:rsidR="00AE58A8" w:rsidRPr="00361091" w:rsidRDefault="00AE58A8" w:rsidP="00361091">
      <w:pPr>
        <w:pStyle w:val="zSpacer"/>
        <w:rPr>
          <w:rStyle w:val="UnresolvedMention3"/>
        </w:rPr>
      </w:pPr>
    </w:p>
    <w:p w14:paraId="69F23134" w14:textId="75392266" w:rsidR="0083029C" w:rsidRDefault="000704C9" w:rsidP="000704C9">
      <w:pPr>
        <w:pStyle w:val="nbnHeading2Numbered"/>
        <w:numPr>
          <w:ilvl w:val="0"/>
          <w:numId w:val="0"/>
        </w:numPr>
      </w:pPr>
      <w:r>
        <w:t>3.4</w:t>
      </w:r>
      <w:r>
        <w:tab/>
        <w:t>AVC TC-2</w:t>
      </w:r>
    </w:p>
    <w:p w14:paraId="2D308CE9" w14:textId="146F8131" w:rsidR="00FE7325" w:rsidRPr="00FE7325" w:rsidRDefault="00FE7325" w:rsidP="00FD330E">
      <w:pPr>
        <w:pStyle w:val="BodyText"/>
        <w:rPr>
          <w:lang w:val="en-AU"/>
        </w:rPr>
      </w:pPr>
      <w:r>
        <w:rPr>
          <w:lang w:val="en-AU"/>
        </w:rPr>
        <w:t>[…]</w:t>
      </w:r>
    </w:p>
    <w:p w14:paraId="6CF679F1" w14:textId="59A70D29" w:rsidR="00D11B5E" w:rsidRPr="00D11B5E" w:rsidRDefault="00254D8C" w:rsidP="00254D8C">
      <w:pPr>
        <w:pStyle w:val="nbnHeading3Numbered"/>
        <w:numPr>
          <w:ilvl w:val="0"/>
          <w:numId w:val="0"/>
        </w:numPr>
        <w:ind w:left="714" w:hanging="714"/>
      </w:pPr>
      <w:r w:rsidRPr="00D11B5E">
        <w:rPr>
          <w:bCs w:val="0"/>
        </w:rPr>
        <w:t>(f)</w:t>
      </w:r>
      <w:r w:rsidRPr="00D11B5E">
        <w:rPr>
          <w:bCs w:val="0"/>
        </w:rPr>
        <w:tab/>
      </w:r>
      <w:r w:rsidR="00D11B5E" w:rsidRPr="00D11B5E">
        <w:t>RSP must not order any AVC TC-2 with any Home Fast, Home Superfast</w:t>
      </w:r>
      <w:ins w:id="88" w:author="Author">
        <w:r w:rsidR="00D11B5E">
          <w:t>,</w:t>
        </w:r>
      </w:ins>
      <w:del w:id="89" w:author="Author">
        <w:r w:rsidR="00D11B5E" w:rsidRPr="00D11B5E" w:rsidDel="00D11B5E">
          <w:delText xml:space="preserve"> or</w:delText>
        </w:r>
      </w:del>
      <w:r w:rsidR="00D11B5E" w:rsidRPr="00D11B5E">
        <w:t xml:space="preserve"> Home Ultrafast</w:t>
      </w:r>
      <w:ins w:id="90" w:author="Author">
        <w:r w:rsidR="00D11B5E">
          <w:t>, Home Hyperfast or any 2000/500</w:t>
        </w:r>
        <w:r w:rsidR="00FD330E">
          <w:t xml:space="preserve"> </w:t>
        </w:r>
        <w:r w:rsidR="00D11B5E">
          <w:t>Mbps (PIR)</w:t>
        </w:r>
      </w:ins>
      <w:r w:rsidR="00D11B5E" w:rsidRPr="00D11B5E">
        <w:t xml:space="preserve"> AVC TC-4 bandwidth profile. </w:t>
      </w:r>
    </w:p>
    <w:p w14:paraId="50DFD64F" w14:textId="77777777" w:rsidR="00553871" w:rsidRDefault="00553871" w:rsidP="00504C04">
      <w:pPr>
        <w:pStyle w:val="BodyText"/>
      </w:pPr>
      <w:r>
        <w:t>[…]</w:t>
      </w:r>
    </w:p>
    <w:p w14:paraId="362D79EE" w14:textId="77777777" w:rsidR="00553871" w:rsidRDefault="00553871" w:rsidP="00504C04">
      <w:pPr>
        <w:pStyle w:val="nbnHeading1Numbered"/>
        <w:numPr>
          <w:ilvl w:val="0"/>
          <w:numId w:val="0"/>
        </w:numPr>
        <w:pBdr>
          <w:top w:val="none" w:sz="0" w:space="0" w:color="auto"/>
        </w:pBdr>
        <w:ind w:left="714" w:hanging="714"/>
        <w:outlineLvl w:val="2"/>
      </w:pPr>
      <w:bookmarkStart w:id="91" w:name="_Ref441061254"/>
      <w:bookmarkStart w:id="92" w:name="_Toc189750254"/>
      <w:bookmarkStart w:id="93" w:name="_Toc189751054"/>
      <w:r>
        <w:rPr>
          <w:rFonts w:ascii="Verdana" w:hAnsi="Verdana"/>
        </w:rPr>
        <w:t>4.</w:t>
      </w:r>
      <w:r>
        <w:rPr>
          <w:rFonts w:ascii="Verdana" w:hAnsi="Verdana"/>
        </w:rPr>
        <w:tab/>
      </w:r>
      <w:r>
        <w:t>User Network Interface (UNI)</w:t>
      </w:r>
      <w:bookmarkEnd w:id="91"/>
      <w:bookmarkEnd w:id="92"/>
      <w:bookmarkEnd w:id="93"/>
    </w:p>
    <w:p w14:paraId="09AB6227" w14:textId="77777777" w:rsidR="00553871" w:rsidRDefault="00553871" w:rsidP="00553871">
      <w:pPr>
        <w:pStyle w:val="nbnHeading2Numbered"/>
        <w:numPr>
          <w:ilvl w:val="0"/>
          <w:numId w:val="0"/>
        </w:numPr>
        <w:ind w:left="714" w:hanging="714"/>
        <w:outlineLvl w:val="3"/>
      </w:pPr>
      <w:bookmarkStart w:id="94" w:name="_Ref479774463"/>
      <w:r>
        <w:rPr>
          <w:rFonts w:ascii="Verdana" w:hAnsi="Verdana"/>
        </w:rPr>
        <w:t>4.1</w:t>
      </w:r>
      <w:r>
        <w:rPr>
          <w:rFonts w:ascii="Verdana" w:hAnsi="Verdana"/>
        </w:rPr>
        <w:tab/>
      </w:r>
      <w:r>
        <w:t>UNI description</w:t>
      </w:r>
      <w:bookmarkEnd w:id="94"/>
    </w:p>
    <w:p w14:paraId="0EE1189C" w14:textId="77777777" w:rsidR="00553871" w:rsidRDefault="00553871" w:rsidP="00553871">
      <w:pPr>
        <w:pStyle w:val="nbnHeading3Numbered"/>
        <w:numPr>
          <w:ilvl w:val="0"/>
          <w:numId w:val="0"/>
        </w:numPr>
        <w:ind w:left="714" w:hanging="714"/>
      </w:pPr>
      <w:r>
        <w:rPr>
          <w:color w:val="000000"/>
          <w14:scene3d>
            <w14:camera w14:prst="orthographicFront"/>
            <w14:lightRig w14:rig="threePt" w14:dir="t">
              <w14:rot w14:lat="0" w14:lon="0" w14:rev="0"/>
            </w14:lightRig>
          </w14:scene3d>
        </w:rPr>
        <w:t>(a)</w:t>
      </w:r>
      <w:r>
        <w:rPr>
          <w:color w:val="000000"/>
          <w14:scene3d>
            <w14:camera w14:prst="orthographicFront"/>
            <w14:lightRig w14:rig="threePt" w14:dir="t">
              <w14:rot w14:lat="0" w14:lon="0" w14:rev="0"/>
            </w14:lightRig>
          </w14:scene3d>
        </w:rPr>
        <w:tab/>
      </w:r>
      <w:r w:rsidRPr="00274883">
        <w:t xml:space="preserve">The </w:t>
      </w:r>
      <w:r w:rsidRPr="00274883">
        <w:rPr>
          <w:b/>
        </w:rPr>
        <w:t>User Network Interface</w:t>
      </w:r>
      <w:r w:rsidRPr="00274883">
        <w:t xml:space="preserve"> or </w:t>
      </w:r>
      <w:r w:rsidRPr="00274883">
        <w:rPr>
          <w:b/>
        </w:rPr>
        <w:t>UNI</w:t>
      </w:r>
      <w:r w:rsidRPr="00274883">
        <w:t xml:space="preserve"> is a physical port to which </w:t>
      </w:r>
      <w:r w:rsidRPr="00274883">
        <w:rPr>
          <w:b/>
        </w:rPr>
        <w:t>nbn</w:t>
      </w:r>
      <w:r w:rsidRPr="00274883">
        <w:t xml:space="preserve"> supplies </w:t>
      </w:r>
      <w:r w:rsidRPr="00274883">
        <w:rPr>
          <w:b/>
        </w:rPr>
        <w:t>nbn</w:t>
      </w:r>
      <w:r w:rsidRPr="00C2599F">
        <w:rPr>
          <w:vertAlign w:val="superscript"/>
        </w:rPr>
        <w:t>®</w:t>
      </w:r>
      <w:r w:rsidRPr="00274883">
        <w:t xml:space="preserve"> Ethernet in respect of a Premises. </w:t>
      </w:r>
    </w:p>
    <w:p w14:paraId="6C79D31D" w14:textId="77777777" w:rsidR="00553871" w:rsidRPr="00226BE9" w:rsidRDefault="00553871" w:rsidP="00553871">
      <w:pPr>
        <w:pStyle w:val="nbnHeading3Numbered"/>
        <w:numPr>
          <w:ilvl w:val="0"/>
          <w:numId w:val="0"/>
        </w:numPr>
        <w:ind w:left="714" w:hanging="714"/>
      </w:pPr>
      <w:r w:rsidRPr="00226BE9">
        <w:rPr>
          <w:color w:val="000000"/>
          <w14:scene3d>
            <w14:camera w14:prst="orthographicFront"/>
            <w14:lightRig w14:rig="threePt" w14:dir="t">
              <w14:rot w14:lat="0" w14:lon="0" w14:rev="0"/>
            </w14:lightRig>
          </w14:scene3d>
        </w:rPr>
        <w:t>(b)</w:t>
      </w:r>
      <w:r w:rsidRPr="00226BE9">
        <w:rPr>
          <w:color w:val="000000"/>
          <w14:scene3d>
            <w14:camera w14:prst="orthographicFront"/>
            <w14:lightRig w14:rig="threePt" w14:dir="t">
              <w14:rot w14:lat="0" w14:lon="0" w14:rev="0"/>
            </w14:lightRig>
          </w14:scene3d>
        </w:rPr>
        <w:tab/>
      </w:r>
      <w:r w:rsidRPr="00DB7AF0" w:rsidDel="00E166CD">
        <w:t xml:space="preserve">Access to and use of a UNI used to serve a Premises is subject to any availability rules set out in the </w:t>
      </w:r>
      <w:r w:rsidRPr="00DB7AF0" w:rsidDel="00E166CD">
        <w:rPr>
          <w:rStyle w:val="nbnDocumentReference"/>
        </w:rPr>
        <w:t>WBA Operations Manual</w:t>
      </w:r>
      <w:r w:rsidRPr="00DB7AF0" w:rsidDel="00E166CD">
        <w:t>.</w:t>
      </w:r>
    </w:p>
    <w:p w14:paraId="18A4F374" w14:textId="77777777" w:rsidR="00553871" w:rsidRDefault="00553871" w:rsidP="00553871">
      <w:pPr>
        <w:pStyle w:val="nbnHeading3Numbered"/>
        <w:numPr>
          <w:ilvl w:val="0"/>
          <w:numId w:val="0"/>
        </w:numPr>
        <w:ind w:left="714" w:hanging="714"/>
      </w:pPr>
      <w:r>
        <w:rPr>
          <w:color w:val="000000"/>
          <w14:scene3d>
            <w14:camera w14:prst="orthographicFront"/>
            <w14:lightRig w14:rig="threePt" w14:dir="t">
              <w14:rot w14:lat="0" w14:lon="0" w14:rev="0"/>
            </w14:lightRig>
          </w14:scene3d>
        </w:rPr>
        <w:t>(c)</w:t>
      </w:r>
      <w:r>
        <w:rPr>
          <w:color w:val="000000"/>
          <w14:scene3d>
            <w14:camera w14:prst="orthographicFront"/>
            <w14:lightRig w14:rig="threePt" w14:dir="t">
              <w14:rot w14:lat="0" w14:lon="0" w14:rev="0"/>
            </w14:lightRig>
          </w14:scene3d>
        </w:rPr>
        <w:tab/>
      </w:r>
      <w:r>
        <w:rPr>
          <w:b/>
        </w:rPr>
        <w:t>nbn</w:t>
      </w:r>
      <w:r>
        <w:t xml:space="preserve"> will make one or more of the following types of </w:t>
      </w:r>
      <w:proofErr w:type="gramStart"/>
      <w:r>
        <w:t>UNI</w:t>
      </w:r>
      <w:proofErr w:type="gramEnd"/>
      <w:r>
        <w:t xml:space="preserve"> available in respect of a Premises, in accordance with section </w:t>
      </w:r>
      <w:r>
        <w:fldChar w:fldCharType="begin" w:fldLock="1"/>
      </w:r>
      <w:r>
        <w:instrText xml:space="preserve"> REF _Ref455624428 \w \h </w:instrText>
      </w:r>
      <w:r>
        <w:fldChar w:fldCharType="separate"/>
      </w:r>
      <w:r>
        <w:t>4.1(d)</w:t>
      </w:r>
      <w:r>
        <w:fldChar w:fldCharType="end"/>
      </w:r>
      <w:r w:rsidRPr="009E4C7E">
        <w:t xml:space="preserve"> </w:t>
      </w:r>
      <w:r>
        <w:t>and subject to the last note in section 4.3:</w:t>
      </w:r>
    </w:p>
    <w:p w14:paraId="0B1C5C9F" w14:textId="77777777" w:rsidR="00553871" w:rsidRDefault="00553871" w:rsidP="00553871">
      <w:pPr>
        <w:pStyle w:val="nbnHeading4Numbered"/>
        <w:numPr>
          <w:ilvl w:val="0"/>
          <w:numId w:val="0"/>
        </w:numPr>
        <w:ind w:left="1423" w:hanging="715"/>
      </w:pPr>
      <w:bookmarkStart w:id="95" w:name="_Ref452081761"/>
      <w:r>
        <w:rPr>
          <w:rFonts w:ascii="Verdana" w:hAnsi="Verdana"/>
        </w:rPr>
        <w:t>(i)</w:t>
      </w:r>
      <w:r>
        <w:rPr>
          <w:rFonts w:ascii="Verdana" w:hAnsi="Verdana"/>
        </w:rPr>
        <w:tab/>
      </w:r>
      <w:r>
        <w:t>the UNI-</w:t>
      </w:r>
      <w:proofErr w:type="gramStart"/>
      <w:r>
        <w:t>D;</w:t>
      </w:r>
      <w:proofErr w:type="gramEnd"/>
    </w:p>
    <w:p w14:paraId="5A19EB12" w14:textId="77777777" w:rsidR="00553871" w:rsidRDefault="00553871" w:rsidP="00553871">
      <w:pPr>
        <w:pStyle w:val="nbnHeading4Numbered"/>
        <w:numPr>
          <w:ilvl w:val="0"/>
          <w:numId w:val="0"/>
        </w:numPr>
        <w:ind w:left="1423" w:hanging="715"/>
      </w:pPr>
      <w:r>
        <w:rPr>
          <w:rFonts w:ascii="Verdana" w:hAnsi="Verdana"/>
        </w:rPr>
        <w:t>(ii)</w:t>
      </w:r>
      <w:r>
        <w:rPr>
          <w:rFonts w:ascii="Verdana" w:hAnsi="Verdana"/>
        </w:rPr>
        <w:tab/>
      </w:r>
      <w:r>
        <w:t>the UNI-V; and</w:t>
      </w:r>
    </w:p>
    <w:p w14:paraId="2F5BEAEE" w14:textId="77777777" w:rsidR="00553871" w:rsidRDefault="00553871" w:rsidP="00553871">
      <w:pPr>
        <w:pStyle w:val="nbnHeading4Numbered"/>
        <w:numPr>
          <w:ilvl w:val="0"/>
          <w:numId w:val="0"/>
        </w:numPr>
        <w:ind w:left="1423" w:hanging="715"/>
      </w:pPr>
      <w:r>
        <w:rPr>
          <w:rFonts w:ascii="Verdana" w:hAnsi="Verdana"/>
        </w:rPr>
        <w:t>(iii)</w:t>
      </w:r>
      <w:r>
        <w:rPr>
          <w:rFonts w:ascii="Verdana" w:hAnsi="Verdana"/>
        </w:rPr>
        <w:tab/>
      </w:r>
      <w:r>
        <w:t>the UNI-DSL.</w:t>
      </w:r>
    </w:p>
    <w:p w14:paraId="74507AAF" w14:textId="77777777" w:rsidR="00553871" w:rsidRDefault="00553871" w:rsidP="00553871">
      <w:pPr>
        <w:pStyle w:val="nbnHeading3Numbered"/>
        <w:numPr>
          <w:ilvl w:val="0"/>
          <w:numId w:val="0"/>
        </w:numPr>
        <w:ind w:left="714" w:hanging="714"/>
      </w:pPr>
      <w:bookmarkStart w:id="96" w:name="_Ref455624428"/>
      <w:r>
        <w:rPr>
          <w:color w:val="000000"/>
          <w14:scene3d>
            <w14:camera w14:prst="orthographicFront"/>
            <w14:lightRig w14:rig="threePt" w14:dir="t">
              <w14:rot w14:lat="0" w14:lon="0" w14:rev="0"/>
            </w14:lightRig>
          </w14:scene3d>
        </w:rPr>
        <w:t>(d)</w:t>
      </w:r>
      <w:r>
        <w:rPr>
          <w:color w:val="000000"/>
          <w14:scene3d>
            <w14:camera w14:prst="orthographicFront"/>
            <w14:lightRig w14:rig="threePt" w14:dir="t">
              <w14:rot w14:lat="0" w14:lon="0" w14:rev="0"/>
            </w14:lightRig>
          </w14:scene3d>
        </w:rPr>
        <w:tab/>
      </w:r>
      <w:r w:rsidRPr="00274883">
        <w:t xml:space="preserve">The type of UNI </w:t>
      </w:r>
      <w:r>
        <w:t xml:space="preserve">which </w:t>
      </w:r>
      <w:r>
        <w:rPr>
          <w:b/>
        </w:rPr>
        <w:t xml:space="preserve">nbn </w:t>
      </w:r>
      <w:r>
        <w:t xml:space="preserve">makes available in respect of a Premises </w:t>
      </w:r>
      <w:r w:rsidRPr="00274883">
        <w:t xml:space="preserve">depends on the </w:t>
      </w:r>
      <w:r w:rsidRPr="00274883">
        <w:rPr>
          <w:b/>
        </w:rPr>
        <w:t>nbn</w:t>
      </w:r>
      <w:r w:rsidRPr="00C2599F">
        <w:rPr>
          <w:vertAlign w:val="superscript"/>
        </w:rPr>
        <w:t>®</w:t>
      </w:r>
      <w:r w:rsidRPr="00274883">
        <w:t xml:space="preserve"> Network used to serve the Premises</w:t>
      </w:r>
      <w:r>
        <w:t>, the functionality requested by RSP and the type of Premises</w:t>
      </w:r>
      <w:r w:rsidRPr="00274883">
        <w:t>:</w:t>
      </w:r>
      <w:bookmarkEnd w:id="95"/>
      <w:bookmarkEnd w:id="96"/>
    </w:p>
    <w:tbl>
      <w:tblPr>
        <w:tblStyle w:val="nbntablecolour1"/>
        <w:tblW w:w="9928" w:type="dxa"/>
        <w:tblInd w:w="-5" w:type="dxa"/>
        <w:tblLayout w:type="fixed"/>
        <w:tblLook w:val="0420" w:firstRow="1" w:lastRow="0" w:firstColumn="0" w:lastColumn="0" w:noHBand="0" w:noVBand="1"/>
      </w:tblPr>
      <w:tblGrid>
        <w:gridCol w:w="1134"/>
        <w:gridCol w:w="1134"/>
        <w:gridCol w:w="1135"/>
        <w:gridCol w:w="1277"/>
        <w:gridCol w:w="1277"/>
        <w:gridCol w:w="1985"/>
        <w:gridCol w:w="1986"/>
      </w:tblGrid>
      <w:tr w:rsidR="00553871" w:rsidRPr="00E94924" w14:paraId="449AD057" w14:textId="77777777" w:rsidTr="00B53C91">
        <w:trPr>
          <w:cnfStyle w:val="100000000000" w:firstRow="1" w:lastRow="0" w:firstColumn="0" w:lastColumn="0" w:oddVBand="0" w:evenVBand="0" w:oddHBand="0" w:evenHBand="0" w:firstRowFirstColumn="0" w:firstRowLastColumn="0" w:lastRowFirstColumn="0" w:lastRowLastColumn="0"/>
        </w:trPr>
        <w:tc>
          <w:tcPr>
            <w:tcW w:w="1134" w:type="dxa"/>
          </w:tcPr>
          <w:p w14:paraId="4E7F7DB1" w14:textId="77777777" w:rsidR="00553871" w:rsidRDefault="00553871" w:rsidP="00B53C91">
            <w:pPr>
              <w:pStyle w:val="nbnTableTitleCentered"/>
            </w:pPr>
            <w:r>
              <w:rPr>
                <w:b/>
              </w:rPr>
              <w:t>n</w:t>
            </w:r>
            <w:r w:rsidRPr="00670A0B">
              <w:rPr>
                <w:b/>
              </w:rPr>
              <w:t>bn</w:t>
            </w:r>
            <w:r w:rsidRPr="00C2599F">
              <w:rPr>
                <w:vertAlign w:val="superscript"/>
              </w:rPr>
              <w:t>®</w:t>
            </w:r>
            <w:r>
              <w:t xml:space="preserve"> Network</w:t>
            </w:r>
          </w:p>
        </w:tc>
        <w:tc>
          <w:tcPr>
            <w:tcW w:w="1134" w:type="dxa"/>
          </w:tcPr>
          <w:p w14:paraId="0C05BB5B" w14:textId="77777777" w:rsidR="00553871" w:rsidRDefault="00553871" w:rsidP="00B53C91">
            <w:pPr>
              <w:pStyle w:val="nbnTableTitleCentered"/>
            </w:pPr>
            <w:r>
              <w:t>Type of Premises</w:t>
            </w:r>
          </w:p>
        </w:tc>
        <w:tc>
          <w:tcPr>
            <w:tcW w:w="1134" w:type="dxa"/>
          </w:tcPr>
          <w:p w14:paraId="52F1538C" w14:textId="77777777" w:rsidR="00553871" w:rsidRDefault="00553871" w:rsidP="00B53C91">
            <w:pPr>
              <w:pStyle w:val="nbnTableTitleCentered"/>
            </w:pPr>
            <w:r>
              <w:t>Type of UNI</w:t>
            </w:r>
          </w:p>
        </w:tc>
        <w:tc>
          <w:tcPr>
            <w:tcW w:w="1276" w:type="dxa"/>
          </w:tcPr>
          <w:p w14:paraId="0F1EF243" w14:textId="77777777" w:rsidR="00553871" w:rsidRDefault="00553871" w:rsidP="00B53C91">
            <w:pPr>
              <w:pStyle w:val="nbnTableTitleCentered"/>
            </w:pPr>
            <w:r>
              <w:t>Port</w:t>
            </w:r>
          </w:p>
        </w:tc>
        <w:tc>
          <w:tcPr>
            <w:tcW w:w="1276" w:type="dxa"/>
          </w:tcPr>
          <w:p w14:paraId="3140A3FF" w14:textId="77777777" w:rsidR="00553871" w:rsidRDefault="00553871" w:rsidP="00B53C91">
            <w:pPr>
              <w:pStyle w:val="nbnTableTitleCentered"/>
            </w:pPr>
            <w:r>
              <w:t>Number of available ports on NTD or FTTC-NCD (if any)</w:t>
            </w:r>
          </w:p>
        </w:tc>
        <w:tc>
          <w:tcPr>
            <w:tcW w:w="1984" w:type="dxa"/>
          </w:tcPr>
          <w:p w14:paraId="17E03532" w14:textId="77777777" w:rsidR="00553871" w:rsidRDefault="00553871" w:rsidP="00B53C91">
            <w:pPr>
              <w:pStyle w:val="nbnTableTitleCentered"/>
            </w:pPr>
            <w:r>
              <w:t>Location of UNI port</w:t>
            </w:r>
          </w:p>
        </w:tc>
        <w:tc>
          <w:tcPr>
            <w:tcW w:w="1985" w:type="dxa"/>
          </w:tcPr>
          <w:p w14:paraId="0F65848D" w14:textId="77777777" w:rsidR="00553871" w:rsidRDefault="00553871" w:rsidP="00B53C91">
            <w:pPr>
              <w:pStyle w:val="nbnTableTitleCentered"/>
            </w:pPr>
            <w:r w:rsidRPr="00DB7AF0">
              <w:rPr>
                <w:b/>
                <w:lang w:val="en-AU"/>
              </w:rPr>
              <w:t>nbn</w:t>
            </w:r>
            <w:r w:rsidRPr="00C2599F">
              <w:rPr>
                <w:vertAlign w:val="superscript"/>
                <w:lang w:val="en-AU"/>
              </w:rPr>
              <w:t>®</w:t>
            </w:r>
            <w:r w:rsidRPr="00DB7AF0">
              <w:rPr>
                <w:lang w:val="en-AU"/>
              </w:rPr>
              <w:t xml:space="preserve"> Downstream Network Boundary</w:t>
            </w:r>
          </w:p>
        </w:tc>
      </w:tr>
      <w:tr w:rsidR="00553871" w:rsidRPr="00E94924" w14:paraId="47DADAA9" w14:textId="77777777" w:rsidTr="00B53C91">
        <w:trPr>
          <w:cnfStyle w:val="000000100000" w:firstRow="0" w:lastRow="0" w:firstColumn="0" w:lastColumn="0" w:oddVBand="0" w:evenVBand="0" w:oddHBand="1" w:evenHBand="0" w:firstRowFirstColumn="0" w:firstRowLastColumn="0" w:lastRowFirstColumn="0" w:lastRowLastColumn="0"/>
          <w:trHeight w:val="510"/>
        </w:trPr>
        <w:tc>
          <w:tcPr>
            <w:tcW w:w="1134" w:type="dxa"/>
          </w:tcPr>
          <w:p w14:paraId="02377F83" w14:textId="77777777" w:rsidR="00553871" w:rsidRDefault="00553871" w:rsidP="00B53C91">
            <w:pPr>
              <w:pStyle w:val="nbnTableBodyTextCentered"/>
            </w:pPr>
            <w:r>
              <w:t>Fibre</w:t>
            </w:r>
          </w:p>
        </w:tc>
        <w:tc>
          <w:tcPr>
            <w:tcW w:w="1134" w:type="dxa"/>
          </w:tcPr>
          <w:p w14:paraId="26237944" w14:textId="77777777" w:rsidR="00553871" w:rsidRDefault="00553871" w:rsidP="00B53C91">
            <w:pPr>
              <w:pStyle w:val="nbnTableBodyTextCentered"/>
            </w:pPr>
            <w:r w:rsidRPr="003371CF">
              <w:t>All Premises</w:t>
            </w:r>
            <w:r>
              <w:t>¹</w:t>
            </w:r>
          </w:p>
        </w:tc>
        <w:tc>
          <w:tcPr>
            <w:tcW w:w="1134" w:type="dxa"/>
          </w:tcPr>
          <w:p w14:paraId="39EFF3C8" w14:textId="77777777" w:rsidR="00553871" w:rsidRDefault="00553871" w:rsidP="00B53C91">
            <w:pPr>
              <w:pStyle w:val="nbnTableBodyTextCentered"/>
            </w:pPr>
            <w:r>
              <w:t>UNI-V</w:t>
            </w:r>
          </w:p>
        </w:tc>
        <w:tc>
          <w:tcPr>
            <w:tcW w:w="1276" w:type="dxa"/>
          </w:tcPr>
          <w:p w14:paraId="4568147A" w14:textId="77777777" w:rsidR="00553871" w:rsidRDefault="00553871" w:rsidP="00B53C91">
            <w:pPr>
              <w:pStyle w:val="nbnTableBodyTextCentered"/>
            </w:pPr>
            <w:r>
              <w:t>Analogue</w:t>
            </w:r>
          </w:p>
        </w:tc>
        <w:tc>
          <w:tcPr>
            <w:tcW w:w="1276" w:type="dxa"/>
          </w:tcPr>
          <w:p w14:paraId="44E65779" w14:textId="77777777" w:rsidR="00553871" w:rsidRDefault="00553871" w:rsidP="00B53C91">
            <w:pPr>
              <w:pStyle w:val="nbnTableBodyTextCentered"/>
            </w:pPr>
            <w:r>
              <w:t>2</w:t>
            </w:r>
          </w:p>
        </w:tc>
        <w:tc>
          <w:tcPr>
            <w:tcW w:w="1984" w:type="dxa"/>
          </w:tcPr>
          <w:p w14:paraId="53B69DEA" w14:textId="77777777" w:rsidR="00553871" w:rsidRDefault="00553871" w:rsidP="00B53C91">
            <w:pPr>
              <w:pStyle w:val="nbnTableBodyTextCentered"/>
            </w:pPr>
            <w:r>
              <w:t>NTD</w:t>
            </w:r>
          </w:p>
        </w:tc>
        <w:tc>
          <w:tcPr>
            <w:tcW w:w="1985" w:type="dxa"/>
          </w:tcPr>
          <w:p w14:paraId="1FD4F57F" w14:textId="77777777" w:rsidR="00553871" w:rsidRPr="00DB7AF0" w:rsidRDefault="00553871" w:rsidP="00B53C91">
            <w:pPr>
              <w:pStyle w:val="nbnTableBodyTextCentered"/>
              <w:rPr>
                <w:lang w:val="en-AU"/>
              </w:rPr>
            </w:pPr>
            <w:r w:rsidRPr="00DB7AF0">
              <w:rPr>
                <w:lang w:val="en-AU"/>
              </w:rPr>
              <w:t>UNI</w:t>
            </w:r>
          </w:p>
        </w:tc>
      </w:tr>
      <w:tr w:rsidR="00553871" w:rsidRPr="00E94924" w14:paraId="6CDE8FD5" w14:textId="77777777" w:rsidTr="00B53C91">
        <w:trPr>
          <w:cnfStyle w:val="000000010000" w:firstRow="0" w:lastRow="0" w:firstColumn="0" w:lastColumn="0" w:oddVBand="0" w:evenVBand="0" w:oddHBand="0" w:evenHBand="1" w:firstRowFirstColumn="0" w:firstRowLastColumn="0" w:lastRowFirstColumn="0" w:lastRowLastColumn="0"/>
          <w:trHeight w:val="510"/>
          <w:ins w:id="97" w:author="Author"/>
        </w:trPr>
        <w:tc>
          <w:tcPr>
            <w:tcW w:w="1134" w:type="dxa"/>
          </w:tcPr>
          <w:p w14:paraId="320350D9" w14:textId="77777777" w:rsidR="00553871" w:rsidRDefault="00553871" w:rsidP="00B53C91">
            <w:pPr>
              <w:pStyle w:val="nbnTableBodyTextCentered"/>
              <w:rPr>
                <w:ins w:id="98" w:author="Author"/>
              </w:rPr>
            </w:pPr>
            <w:ins w:id="99" w:author="Author">
              <w:r>
                <w:t>Fibre</w:t>
              </w:r>
            </w:ins>
          </w:p>
        </w:tc>
        <w:tc>
          <w:tcPr>
            <w:tcW w:w="1134" w:type="dxa"/>
          </w:tcPr>
          <w:p w14:paraId="44416B4D" w14:textId="77777777" w:rsidR="00553871" w:rsidRPr="003371CF" w:rsidRDefault="00553871" w:rsidP="00B53C91">
            <w:pPr>
              <w:pStyle w:val="nbnTableBodyTextCentered"/>
              <w:rPr>
                <w:ins w:id="100" w:author="Author"/>
              </w:rPr>
            </w:pPr>
            <w:ins w:id="101" w:author="Author">
              <w:r>
                <w:t>All Premises¹</w:t>
              </w:r>
            </w:ins>
          </w:p>
        </w:tc>
        <w:tc>
          <w:tcPr>
            <w:tcW w:w="1134" w:type="dxa"/>
          </w:tcPr>
          <w:p w14:paraId="1CBE33FA" w14:textId="77777777" w:rsidR="00553871" w:rsidRDefault="00553871" w:rsidP="00B53C91">
            <w:pPr>
              <w:pStyle w:val="nbnTableBodyTextCentered"/>
              <w:rPr>
                <w:ins w:id="102" w:author="Author"/>
              </w:rPr>
            </w:pPr>
            <w:ins w:id="103" w:author="Author">
              <w:r>
                <w:t>UNI-D</w:t>
              </w:r>
            </w:ins>
          </w:p>
        </w:tc>
        <w:tc>
          <w:tcPr>
            <w:tcW w:w="1276" w:type="dxa"/>
          </w:tcPr>
          <w:p w14:paraId="47DCD0D7" w14:textId="77777777" w:rsidR="00553871" w:rsidRDefault="00553871" w:rsidP="00B53C91">
            <w:pPr>
              <w:pStyle w:val="nbnTableBodyTextCentered"/>
              <w:rPr>
                <w:ins w:id="104" w:author="Author"/>
              </w:rPr>
            </w:pPr>
            <w:ins w:id="105" w:author="Author">
              <w:r>
                <w:t>Ethernet</w:t>
              </w:r>
            </w:ins>
          </w:p>
        </w:tc>
        <w:tc>
          <w:tcPr>
            <w:tcW w:w="1276" w:type="dxa"/>
          </w:tcPr>
          <w:p w14:paraId="7D44ABD5" w14:textId="77777777" w:rsidR="00553871" w:rsidRDefault="00553871" w:rsidP="00B53C91">
            <w:pPr>
              <w:pStyle w:val="nbnTableBodyTextCentered"/>
              <w:rPr>
                <w:ins w:id="106" w:author="Author"/>
              </w:rPr>
            </w:pPr>
            <w:ins w:id="107" w:author="Author">
              <w:r>
                <w:t>1 or 4</w:t>
              </w:r>
            </w:ins>
          </w:p>
        </w:tc>
        <w:tc>
          <w:tcPr>
            <w:tcW w:w="1984" w:type="dxa"/>
          </w:tcPr>
          <w:p w14:paraId="4E810184" w14:textId="77777777" w:rsidR="00553871" w:rsidRDefault="00553871" w:rsidP="00B53C91">
            <w:pPr>
              <w:pStyle w:val="nbnTableBodyTextCentered"/>
              <w:rPr>
                <w:ins w:id="108" w:author="Author"/>
              </w:rPr>
            </w:pPr>
            <w:ins w:id="109" w:author="Author">
              <w:r>
                <w:t>NTD</w:t>
              </w:r>
            </w:ins>
          </w:p>
        </w:tc>
        <w:tc>
          <w:tcPr>
            <w:tcW w:w="1985" w:type="dxa"/>
          </w:tcPr>
          <w:p w14:paraId="4623F799" w14:textId="77777777" w:rsidR="00553871" w:rsidRPr="00DB7AF0" w:rsidRDefault="00553871" w:rsidP="00B53C91">
            <w:pPr>
              <w:pStyle w:val="nbnTableBodyTextCentered"/>
              <w:rPr>
                <w:ins w:id="110" w:author="Author"/>
                <w:lang w:val="en-AU"/>
              </w:rPr>
            </w:pPr>
            <w:ins w:id="111" w:author="Author">
              <w:r w:rsidRPr="00DB7AF0">
                <w:rPr>
                  <w:lang w:val="en-AU"/>
                </w:rPr>
                <w:t>UNI</w:t>
              </w:r>
            </w:ins>
          </w:p>
        </w:tc>
      </w:tr>
      <w:tr w:rsidR="00553871" w:rsidRPr="00E94924" w14:paraId="139B5851" w14:textId="77777777" w:rsidTr="00B53C91">
        <w:trPr>
          <w:cnfStyle w:val="000000100000" w:firstRow="0" w:lastRow="0" w:firstColumn="0" w:lastColumn="0" w:oddVBand="0" w:evenVBand="0" w:oddHBand="1" w:evenHBand="0" w:firstRowFirstColumn="0" w:firstRowLastColumn="0" w:lastRowFirstColumn="0" w:lastRowLastColumn="0"/>
          <w:trHeight w:val="510"/>
        </w:trPr>
        <w:tc>
          <w:tcPr>
            <w:tcW w:w="1134" w:type="dxa"/>
          </w:tcPr>
          <w:p w14:paraId="3140C3C2" w14:textId="77777777" w:rsidR="00553871" w:rsidRDefault="00553871" w:rsidP="00B53C91">
            <w:pPr>
              <w:pStyle w:val="nbnTableBodyTextCentered"/>
            </w:pPr>
            <w:del w:id="112" w:author="Author">
              <w:r>
                <w:delText xml:space="preserve">Fibre, </w:delText>
              </w:r>
            </w:del>
            <w:r>
              <w:t>Wireless and Satellite</w:t>
            </w:r>
          </w:p>
        </w:tc>
        <w:tc>
          <w:tcPr>
            <w:tcW w:w="1134" w:type="dxa"/>
          </w:tcPr>
          <w:p w14:paraId="1CA2BA2D" w14:textId="77777777" w:rsidR="00553871" w:rsidRDefault="00553871" w:rsidP="00B53C91">
            <w:pPr>
              <w:pStyle w:val="nbnTableBodyTextCentered"/>
            </w:pPr>
            <w:r>
              <w:t>All Premises</w:t>
            </w:r>
            <w:del w:id="113" w:author="Author">
              <w:r>
                <w:delText>¹</w:delText>
              </w:r>
            </w:del>
          </w:p>
        </w:tc>
        <w:tc>
          <w:tcPr>
            <w:tcW w:w="1134" w:type="dxa"/>
          </w:tcPr>
          <w:p w14:paraId="29CD1BE1" w14:textId="77777777" w:rsidR="00553871" w:rsidRDefault="00553871" w:rsidP="00B53C91">
            <w:pPr>
              <w:pStyle w:val="nbnTableBodyTextCentered"/>
            </w:pPr>
            <w:r>
              <w:t>UNI-D</w:t>
            </w:r>
          </w:p>
        </w:tc>
        <w:tc>
          <w:tcPr>
            <w:tcW w:w="1276" w:type="dxa"/>
          </w:tcPr>
          <w:p w14:paraId="3CB33DD0" w14:textId="77777777" w:rsidR="00553871" w:rsidRDefault="00553871" w:rsidP="00B53C91">
            <w:pPr>
              <w:pStyle w:val="nbnTableBodyTextCentered"/>
            </w:pPr>
            <w:r>
              <w:t>Ethernet</w:t>
            </w:r>
          </w:p>
        </w:tc>
        <w:tc>
          <w:tcPr>
            <w:tcW w:w="1276" w:type="dxa"/>
          </w:tcPr>
          <w:p w14:paraId="43571B72" w14:textId="77777777" w:rsidR="00553871" w:rsidRDefault="00553871" w:rsidP="00B53C91">
            <w:pPr>
              <w:pStyle w:val="nbnTableBodyTextCentered"/>
            </w:pPr>
            <w:r>
              <w:t>4</w:t>
            </w:r>
          </w:p>
        </w:tc>
        <w:tc>
          <w:tcPr>
            <w:tcW w:w="1984" w:type="dxa"/>
          </w:tcPr>
          <w:p w14:paraId="7FC4B7CE" w14:textId="77777777" w:rsidR="00553871" w:rsidRDefault="00553871" w:rsidP="00B53C91">
            <w:pPr>
              <w:pStyle w:val="nbnTableBodyTextCentered"/>
            </w:pPr>
            <w:r>
              <w:t>NTD</w:t>
            </w:r>
          </w:p>
        </w:tc>
        <w:tc>
          <w:tcPr>
            <w:tcW w:w="1985" w:type="dxa"/>
          </w:tcPr>
          <w:p w14:paraId="38CC6068" w14:textId="77777777" w:rsidR="00553871" w:rsidRDefault="00553871" w:rsidP="00B53C91">
            <w:pPr>
              <w:pStyle w:val="nbnTableBodyTextCentered"/>
            </w:pPr>
            <w:r w:rsidRPr="00DB7AF0">
              <w:rPr>
                <w:lang w:val="en-AU"/>
              </w:rPr>
              <w:t>UNI</w:t>
            </w:r>
          </w:p>
        </w:tc>
      </w:tr>
      <w:tr w:rsidR="00553871" w:rsidRPr="00E94924" w14:paraId="47451FF8" w14:textId="77777777" w:rsidTr="00B53C91">
        <w:trPr>
          <w:cnfStyle w:val="000000010000" w:firstRow="0" w:lastRow="0" w:firstColumn="0" w:lastColumn="0" w:oddVBand="0" w:evenVBand="0" w:oddHBand="0" w:evenHBand="1" w:firstRowFirstColumn="0" w:firstRowLastColumn="0" w:lastRowFirstColumn="0" w:lastRowLastColumn="0"/>
          <w:trHeight w:val="86"/>
        </w:trPr>
        <w:tc>
          <w:tcPr>
            <w:tcW w:w="1134" w:type="dxa"/>
          </w:tcPr>
          <w:p w14:paraId="4997C96E" w14:textId="77777777" w:rsidR="00553871" w:rsidRDefault="00553871" w:rsidP="00B53C91">
            <w:pPr>
              <w:pStyle w:val="nbnTableBodyTextCentered"/>
            </w:pPr>
            <w:r>
              <w:t>HFC</w:t>
            </w:r>
          </w:p>
        </w:tc>
        <w:tc>
          <w:tcPr>
            <w:tcW w:w="1134" w:type="dxa"/>
          </w:tcPr>
          <w:p w14:paraId="5F176F07" w14:textId="77777777" w:rsidR="00553871" w:rsidRDefault="00553871" w:rsidP="00B53C91">
            <w:pPr>
              <w:pStyle w:val="nbnTableBodyTextCentered"/>
            </w:pPr>
            <w:r>
              <w:t>All Premises¹</w:t>
            </w:r>
          </w:p>
        </w:tc>
        <w:tc>
          <w:tcPr>
            <w:tcW w:w="1134" w:type="dxa"/>
          </w:tcPr>
          <w:p w14:paraId="210B593B" w14:textId="77777777" w:rsidR="00553871" w:rsidRDefault="00553871" w:rsidP="00B53C91">
            <w:pPr>
              <w:pStyle w:val="nbnTableBodyTextCentered"/>
            </w:pPr>
            <w:r>
              <w:t>UNI-D</w:t>
            </w:r>
          </w:p>
        </w:tc>
        <w:tc>
          <w:tcPr>
            <w:tcW w:w="1276" w:type="dxa"/>
          </w:tcPr>
          <w:p w14:paraId="4B6ADF4F" w14:textId="77777777" w:rsidR="00553871" w:rsidRDefault="00553871" w:rsidP="00B53C91">
            <w:pPr>
              <w:pStyle w:val="nbnTableBodyTextCentered"/>
            </w:pPr>
            <w:r>
              <w:t>Ethernet</w:t>
            </w:r>
          </w:p>
        </w:tc>
        <w:tc>
          <w:tcPr>
            <w:tcW w:w="1276" w:type="dxa"/>
          </w:tcPr>
          <w:p w14:paraId="5E05C059" w14:textId="77777777" w:rsidR="00553871" w:rsidRDefault="00553871" w:rsidP="00B53C91">
            <w:pPr>
              <w:pStyle w:val="nbnTableBodyTextCentered"/>
            </w:pPr>
            <w:r>
              <w:t>1</w:t>
            </w:r>
            <w:r>
              <w:rPr>
                <w:vertAlign w:val="superscript"/>
              </w:rPr>
              <w:t>2</w:t>
            </w:r>
          </w:p>
        </w:tc>
        <w:tc>
          <w:tcPr>
            <w:tcW w:w="1984" w:type="dxa"/>
          </w:tcPr>
          <w:p w14:paraId="1DB110B1" w14:textId="77777777" w:rsidR="00553871" w:rsidRDefault="00553871" w:rsidP="00B53C91">
            <w:pPr>
              <w:pStyle w:val="nbnTableBodyTextCentered"/>
            </w:pPr>
            <w:r>
              <w:t>NTD</w:t>
            </w:r>
          </w:p>
        </w:tc>
        <w:tc>
          <w:tcPr>
            <w:tcW w:w="1985" w:type="dxa"/>
          </w:tcPr>
          <w:p w14:paraId="2CDA2188" w14:textId="77777777" w:rsidR="00553871" w:rsidRDefault="00553871" w:rsidP="00B53C91">
            <w:pPr>
              <w:pStyle w:val="nbnTableBodyTextCentered"/>
            </w:pPr>
            <w:r w:rsidRPr="00DB7AF0">
              <w:rPr>
                <w:lang w:val="en-AU"/>
              </w:rPr>
              <w:t>UNI</w:t>
            </w:r>
          </w:p>
        </w:tc>
      </w:tr>
      <w:tr w:rsidR="00553871" w:rsidRPr="00E94924" w14:paraId="04A8C5C1" w14:textId="77777777" w:rsidTr="00B53C91">
        <w:trPr>
          <w:cnfStyle w:val="000000100000" w:firstRow="0" w:lastRow="0" w:firstColumn="0" w:lastColumn="0" w:oddVBand="0" w:evenVBand="0" w:oddHBand="1" w:evenHBand="0" w:firstRowFirstColumn="0" w:firstRowLastColumn="0" w:lastRowFirstColumn="0" w:lastRowLastColumn="0"/>
          <w:trHeight w:val="86"/>
        </w:trPr>
        <w:tc>
          <w:tcPr>
            <w:tcW w:w="1134" w:type="dxa"/>
          </w:tcPr>
          <w:p w14:paraId="41E84476" w14:textId="77777777" w:rsidR="00553871" w:rsidRDefault="00553871" w:rsidP="00B53C91">
            <w:pPr>
              <w:pStyle w:val="nbnTableBodyTextCentered"/>
            </w:pPr>
            <w:r w:rsidRPr="00DB7AF0">
              <w:rPr>
                <w:lang w:val="en-AU"/>
              </w:rPr>
              <w:t>FTTC</w:t>
            </w:r>
          </w:p>
        </w:tc>
        <w:tc>
          <w:tcPr>
            <w:tcW w:w="1134" w:type="dxa"/>
          </w:tcPr>
          <w:p w14:paraId="069734C5" w14:textId="77777777" w:rsidR="00553871" w:rsidRDefault="00553871" w:rsidP="00B53C91">
            <w:pPr>
              <w:pStyle w:val="nbnTableBodyTextCentered"/>
            </w:pPr>
            <w:r w:rsidRPr="00DB7AF0">
              <w:rPr>
                <w:lang w:val="en-AU"/>
              </w:rPr>
              <w:t>Premises not at an MDU Site</w:t>
            </w:r>
          </w:p>
        </w:tc>
        <w:tc>
          <w:tcPr>
            <w:tcW w:w="1134" w:type="dxa"/>
          </w:tcPr>
          <w:p w14:paraId="71D00B22" w14:textId="77777777" w:rsidR="00553871" w:rsidRDefault="00553871" w:rsidP="00B53C91">
            <w:pPr>
              <w:pStyle w:val="nbnTableBodyTextCentered"/>
            </w:pPr>
            <w:r w:rsidRPr="00DB7AF0">
              <w:rPr>
                <w:lang w:val="en-AU"/>
              </w:rPr>
              <w:t>UNI-D</w:t>
            </w:r>
            <w:r w:rsidRPr="00DB7AF0">
              <w:rPr>
                <w:vertAlign w:val="superscript"/>
                <w:lang w:val="en-AU"/>
              </w:rPr>
              <w:t>3</w:t>
            </w:r>
          </w:p>
        </w:tc>
        <w:tc>
          <w:tcPr>
            <w:tcW w:w="1276" w:type="dxa"/>
          </w:tcPr>
          <w:p w14:paraId="5547FF93" w14:textId="77777777" w:rsidR="00553871" w:rsidRDefault="00553871" w:rsidP="00B53C91">
            <w:pPr>
              <w:pStyle w:val="nbnTableBodyTextCentered"/>
            </w:pPr>
            <w:r w:rsidRPr="00DB7AF0">
              <w:rPr>
                <w:lang w:val="en-AU"/>
              </w:rPr>
              <w:t>Ethernet</w:t>
            </w:r>
          </w:p>
        </w:tc>
        <w:tc>
          <w:tcPr>
            <w:tcW w:w="1276" w:type="dxa"/>
          </w:tcPr>
          <w:p w14:paraId="46249DB8" w14:textId="77777777" w:rsidR="00553871" w:rsidRDefault="00553871" w:rsidP="00B53C91">
            <w:pPr>
              <w:pStyle w:val="nbnTableBodyTextCentered"/>
            </w:pPr>
            <w:r w:rsidRPr="00DB7AF0">
              <w:rPr>
                <w:lang w:val="en-AU"/>
              </w:rPr>
              <w:t>1</w:t>
            </w:r>
          </w:p>
        </w:tc>
        <w:tc>
          <w:tcPr>
            <w:tcW w:w="1984" w:type="dxa"/>
          </w:tcPr>
          <w:p w14:paraId="05C3643A" w14:textId="77777777" w:rsidR="00553871" w:rsidRDefault="00553871" w:rsidP="00B53C91">
            <w:pPr>
              <w:pStyle w:val="nbnTableBodyTextCentered"/>
            </w:pPr>
            <w:r w:rsidRPr="00DB7AF0">
              <w:rPr>
                <w:lang w:val="en-AU"/>
              </w:rPr>
              <w:t>FTTC-NCD</w:t>
            </w:r>
            <w:r w:rsidRPr="00DB7AF0">
              <w:rPr>
                <w:vertAlign w:val="superscript"/>
                <w:lang w:val="en-AU"/>
              </w:rPr>
              <w:t>4</w:t>
            </w:r>
          </w:p>
        </w:tc>
        <w:tc>
          <w:tcPr>
            <w:tcW w:w="1985" w:type="dxa"/>
          </w:tcPr>
          <w:p w14:paraId="33E8CA61" w14:textId="77777777" w:rsidR="00553871" w:rsidRDefault="00553871" w:rsidP="00B53C91">
            <w:pPr>
              <w:pStyle w:val="nbnTableBodyTextCentered"/>
            </w:pPr>
            <w:r w:rsidRPr="004D220C">
              <w:rPr>
                <w:sz w:val="16"/>
                <w:szCs w:val="18"/>
                <w:lang w:val="en-AU"/>
              </w:rPr>
              <w:t>Telecommunications Outlet or, if present, Passive NTD</w:t>
            </w:r>
            <w:r w:rsidRPr="00DB7AF0">
              <w:rPr>
                <w:vertAlign w:val="superscript"/>
                <w:lang w:val="en-AU"/>
              </w:rPr>
              <w:t>5</w:t>
            </w:r>
          </w:p>
        </w:tc>
      </w:tr>
      <w:tr w:rsidR="00553871" w:rsidRPr="00E94924" w14:paraId="0DAFAA30" w14:textId="77777777" w:rsidTr="00B53C91">
        <w:trPr>
          <w:cnfStyle w:val="000000010000" w:firstRow="0" w:lastRow="0" w:firstColumn="0" w:lastColumn="0" w:oddVBand="0" w:evenVBand="0" w:oddHBand="0" w:evenHBand="1" w:firstRowFirstColumn="0" w:firstRowLastColumn="0" w:lastRowFirstColumn="0" w:lastRowLastColumn="0"/>
          <w:trHeight w:val="67"/>
        </w:trPr>
        <w:tc>
          <w:tcPr>
            <w:tcW w:w="1134" w:type="dxa"/>
          </w:tcPr>
          <w:p w14:paraId="59B740C6" w14:textId="77777777" w:rsidR="00553871" w:rsidRDefault="00553871" w:rsidP="00B53C91">
            <w:pPr>
              <w:pStyle w:val="nbnTableBodyTextCentered"/>
            </w:pPr>
            <w:r>
              <w:lastRenderedPageBreak/>
              <w:t>FTTC</w:t>
            </w:r>
          </w:p>
        </w:tc>
        <w:tc>
          <w:tcPr>
            <w:tcW w:w="1134" w:type="dxa"/>
          </w:tcPr>
          <w:p w14:paraId="663CC697" w14:textId="77777777" w:rsidR="00553871" w:rsidRDefault="00553871" w:rsidP="00B53C91">
            <w:pPr>
              <w:pStyle w:val="nbnTableBodyTextCentered"/>
            </w:pPr>
            <w:r w:rsidRPr="00DB7AF0">
              <w:rPr>
                <w:lang w:val="en-AU"/>
              </w:rPr>
              <w:t>Premises at an MDU Site</w:t>
            </w:r>
            <w:r w:rsidRPr="00DB7AF0">
              <w:rPr>
                <w:vertAlign w:val="superscript"/>
                <w:lang w:val="en-AU"/>
              </w:rPr>
              <w:t>6</w:t>
            </w:r>
          </w:p>
        </w:tc>
        <w:tc>
          <w:tcPr>
            <w:tcW w:w="1134" w:type="dxa"/>
          </w:tcPr>
          <w:p w14:paraId="449B86D1" w14:textId="77777777" w:rsidR="00553871" w:rsidRDefault="00553871" w:rsidP="00B53C91">
            <w:pPr>
              <w:pStyle w:val="nbnTableBodyTextCentered"/>
            </w:pPr>
            <w:r>
              <w:t>UNI-D</w:t>
            </w:r>
            <w:r>
              <w:rPr>
                <w:vertAlign w:val="superscript"/>
              </w:rPr>
              <w:t>3</w:t>
            </w:r>
          </w:p>
        </w:tc>
        <w:tc>
          <w:tcPr>
            <w:tcW w:w="1276" w:type="dxa"/>
          </w:tcPr>
          <w:p w14:paraId="1D8FD259" w14:textId="77777777" w:rsidR="00553871" w:rsidRDefault="00553871" w:rsidP="00B53C91">
            <w:pPr>
              <w:pStyle w:val="nbnTableBodyTextCentered"/>
            </w:pPr>
            <w:r>
              <w:t>Ethernet</w:t>
            </w:r>
          </w:p>
        </w:tc>
        <w:tc>
          <w:tcPr>
            <w:tcW w:w="1276" w:type="dxa"/>
          </w:tcPr>
          <w:p w14:paraId="318572AE" w14:textId="77777777" w:rsidR="00553871" w:rsidRDefault="00553871" w:rsidP="00B53C91">
            <w:pPr>
              <w:pStyle w:val="nbnTableBodyTextCentered"/>
            </w:pPr>
            <w:r>
              <w:t>1</w:t>
            </w:r>
          </w:p>
        </w:tc>
        <w:tc>
          <w:tcPr>
            <w:tcW w:w="1984" w:type="dxa"/>
          </w:tcPr>
          <w:p w14:paraId="678D4896" w14:textId="77777777" w:rsidR="00553871" w:rsidRDefault="00553871" w:rsidP="00B53C91">
            <w:pPr>
              <w:pStyle w:val="nbnTableBodyTextCentered"/>
            </w:pPr>
            <w:r>
              <w:t>FTTC-NCD</w:t>
            </w:r>
            <w:r>
              <w:rPr>
                <w:vertAlign w:val="superscript"/>
              </w:rPr>
              <w:t>4</w:t>
            </w:r>
          </w:p>
        </w:tc>
        <w:tc>
          <w:tcPr>
            <w:tcW w:w="1985" w:type="dxa"/>
          </w:tcPr>
          <w:p w14:paraId="3226985B" w14:textId="77777777" w:rsidR="00553871" w:rsidRDefault="00553871" w:rsidP="00B53C91">
            <w:pPr>
              <w:pStyle w:val="nbnTableBodyTextCentered"/>
            </w:pPr>
            <w:r>
              <w:rPr>
                <w:lang w:val="en-AU"/>
              </w:rPr>
              <w:t xml:space="preserve">Customer </w:t>
            </w:r>
            <w:r w:rsidRPr="00DB7AF0">
              <w:rPr>
                <w:lang w:val="en-AU"/>
              </w:rPr>
              <w:t>Side MDF</w:t>
            </w:r>
          </w:p>
        </w:tc>
      </w:tr>
      <w:tr w:rsidR="00553871" w:rsidRPr="00E94924" w14:paraId="6C44FBB9" w14:textId="77777777" w:rsidTr="00B53C91">
        <w:trPr>
          <w:cnfStyle w:val="000000100000" w:firstRow="0" w:lastRow="0" w:firstColumn="0" w:lastColumn="0" w:oddVBand="0" w:evenVBand="0" w:oddHBand="1" w:evenHBand="0" w:firstRowFirstColumn="0" w:firstRowLastColumn="0" w:lastRowFirstColumn="0" w:lastRowLastColumn="0"/>
          <w:trHeight w:val="405"/>
        </w:trPr>
        <w:tc>
          <w:tcPr>
            <w:tcW w:w="1134" w:type="dxa"/>
          </w:tcPr>
          <w:p w14:paraId="27209FB9" w14:textId="77777777" w:rsidR="00553871" w:rsidRDefault="00553871" w:rsidP="00B53C91">
            <w:pPr>
              <w:pStyle w:val="nbnTableBodyTextCentered"/>
            </w:pPr>
            <w:r>
              <w:t>FTTB</w:t>
            </w:r>
          </w:p>
        </w:tc>
        <w:tc>
          <w:tcPr>
            <w:tcW w:w="1134" w:type="dxa"/>
          </w:tcPr>
          <w:p w14:paraId="299C3D19" w14:textId="77777777" w:rsidR="00553871" w:rsidRDefault="00553871" w:rsidP="00B53C91">
            <w:pPr>
              <w:pStyle w:val="nbnTableBodyTextCentered"/>
            </w:pPr>
            <w:r w:rsidRPr="003371CF">
              <w:t>All Premises</w:t>
            </w:r>
          </w:p>
        </w:tc>
        <w:tc>
          <w:tcPr>
            <w:tcW w:w="1134" w:type="dxa"/>
          </w:tcPr>
          <w:p w14:paraId="69E0A718" w14:textId="77777777" w:rsidR="00553871" w:rsidRDefault="00553871" w:rsidP="00B53C91">
            <w:pPr>
              <w:pStyle w:val="nbnTableBodyTextCentered"/>
            </w:pPr>
            <w:r>
              <w:t>UNI-DSL</w:t>
            </w:r>
          </w:p>
        </w:tc>
        <w:tc>
          <w:tcPr>
            <w:tcW w:w="1276" w:type="dxa"/>
          </w:tcPr>
          <w:p w14:paraId="6A773AB4" w14:textId="77777777" w:rsidR="00553871" w:rsidRDefault="00553871" w:rsidP="00B53C91">
            <w:pPr>
              <w:pStyle w:val="nbnTableBodyTextCentered"/>
            </w:pPr>
            <w:r>
              <w:t>xDSL</w:t>
            </w:r>
          </w:p>
        </w:tc>
        <w:tc>
          <w:tcPr>
            <w:tcW w:w="1276" w:type="dxa"/>
          </w:tcPr>
          <w:p w14:paraId="7B13F64F" w14:textId="77777777" w:rsidR="00553871" w:rsidRDefault="00553871" w:rsidP="00B53C91">
            <w:pPr>
              <w:pStyle w:val="nbnTableBodyTextCentered"/>
            </w:pPr>
            <w:r w:rsidRPr="00670A0B">
              <w:t>N/A</w:t>
            </w:r>
            <w:r w:rsidRPr="00DB7AF0">
              <w:rPr>
                <w:vertAlign w:val="superscript"/>
                <w:lang w:val="en-AU"/>
              </w:rPr>
              <w:t>7</w:t>
            </w:r>
          </w:p>
        </w:tc>
        <w:tc>
          <w:tcPr>
            <w:tcW w:w="1984" w:type="dxa"/>
          </w:tcPr>
          <w:p w14:paraId="47DD3C9E" w14:textId="77777777" w:rsidR="00553871" w:rsidRPr="004D220C" w:rsidRDefault="00553871" w:rsidP="00B53C91">
            <w:pPr>
              <w:pStyle w:val="nbnTableBodyTextCentered"/>
              <w:rPr>
                <w:sz w:val="16"/>
                <w:szCs w:val="18"/>
              </w:rPr>
            </w:pPr>
            <w:r w:rsidRPr="004D220C">
              <w:rPr>
                <w:sz w:val="16"/>
                <w:szCs w:val="18"/>
              </w:rPr>
              <w:t>Jumper Cable termination on the Customer Side MDF</w:t>
            </w:r>
          </w:p>
        </w:tc>
        <w:tc>
          <w:tcPr>
            <w:tcW w:w="1985" w:type="dxa"/>
          </w:tcPr>
          <w:p w14:paraId="0D6B666C" w14:textId="77777777" w:rsidR="00553871" w:rsidRDefault="00553871" w:rsidP="00B53C91">
            <w:pPr>
              <w:pStyle w:val="nbnTableBodyTextCentered"/>
            </w:pPr>
            <w:r w:rsidRPr="00DB7AF0">
              <w:rPr>
                <w:lang w:val="en-AU"/>
              </w:rPr>
              <w:t>UNI</w:t>
            </w:r>
          </w:p>
        </w:tc>
      </w:tr>
      <w:tr w:rsidR="00553871" w:rsidRPr="00E94924" w14:paraId="49E4A4C2" w14:textId="77777777" w:rsidTr="00B53C91">
        <w:trPr>
          <w:cnfStyle w:val="000000010000" w:firstRow="0" w:lastRow="0" w:firstColumn="0" w:lastColumn="0" w:oddVBand="0" w:evenVBand="0" w:oddHBand="0" w:evenHBand="1" w:firstRowFirstColumn="0" w:firstRowLastColumn="0" w:lastRowFirstColumn="0" w:lastRowLastColumn="0"/>
          <w:trHeight w:val="67"/>
        </w:trPr>
        <w:tc>
          <w:tcPr>
            <w:tcW w:w="1134" w:type="dxa"/>
          </w:tcPr>
          <w:p w14:paraId="2D79D4C8" w14:textId="77777777" w:rsidR="00553871" w:rsidRDefault="00553871" w:rsidP="00B53C91">
            <w:pPr>
              <w:pStyle w:val="nbnTableBodyTextCentered"/>
            </w:pPr>
            <w:r>
              <w:t>FTTN</w:t>
            </w:r>
          </w:p>
        </w:tc>
        <w:tc>
          <w:tcPr>
            <w:tcW w:w="1134" w:type="dxa"/>
          </w:tcPr>
          <w:p w14:paraId="35E4B7C7" w14:textId="77777777" w:rsidR="00553871" w:rsidRDefault="00553871" w:rsidP="00B53C91">
            <w:pPr>
              <w:pStyle w:val="nbnTableBodyTextCentered"/>
            </w:pPr>
            <w:r>
              <w:t>Premises not at an MDU Site</w:t>
            </w:r>
          </w:p>
        </w:tc>
        <w:tc>
          <w:tcPr>
            <w:tcW w:w="1134" w:type="dxa"/>
          </w:tcPr>
          <w:p w14:paraId="226B0CD6" w14:textId="77777777" w:rsidR="00553871" w:rsidRDefault="00553871" w:rsidP="00B53C91">
            <w:pPr>
              <w:pStyle w:val="nbnTableBodyTextCentered"/>
            </w:pPr>
            <w:r>
              <w:t>UNI-DSL</w:t>
            </w:r>
          </w:p>
        </w:tc>
        <w:tc>
          <w:tcPr>
            <w:tcW w:w="1276" w:type="dxa"/>
          </w:tcPr>
          <w:p w14:paraId="7FD8226A" w14:textId="77777777" w:rsidR="00553871" w:rsidRDefault="00553871" w:rsidP="00B53C91">
            <w:pPr>
              <w:pStyle w:val="nbnTableBodyTextCentered"/>
            </w:pPr>
            <w:r>
              <w:t>xDSL</w:t>
            </w:r>
          </w:p>
        </w:tc>
        <w:tc>
          <w:tcPr>
            <w:tcW w:w="1276" w:type="dxa"/>
          </w:tcPr>
          <w:p w14:paraId="21AD30F3" w14:textId="77777777" w:rsidR="00553871" w:rsidRDefault="00553871" w:rsidP="00B53C91">
            <w:pPr>
              <w:pStyle w:val="nbnTableBodyTextCentered"/>
            </w:pPr>
            <w:r w:rsidRPr="00670A0B">
              <w:t>N/A</w:t>
            </w:r>
            <w:r w:rsidRPr="00DB7AF0">
              <w:rPr>
                <w:vertAlign w:val="superscript"/>
                <w:lang w:val="en-AU"/>
              </w:rPr>
              <w:t>7</w:t>
            </w:r>
          </w:p>
        </w:tc>
        <w:tc>
          <w:tcPr>
            <w:tcW w:w="1984" w:type="dxa"/>
          </w:tcPr>
          <w:p w14:paraId="0C3B983F" w14:textId="77777777" w:rsidR="00553871" w:rsidRPr="004D220C" w:rsidRDefault="00553871" w:rsidP="00B53C91">
            <w:pPr>
              <w:pStyle w:val="nbnTableBodyTextCentered"/>
              <w:rPr>
                <w:sz w:val="16"/>
                <w:szCs w:val="18"/>
              </w:rPr>
            </w:pPr>
            <w:r w:rsidRPr="004D220C">
              <w:rPr>
                <w:sz w:val="16"/>
                <w:szCs w:val="18"/>
              </w:rPr>
              <w:t>Telecommunications Outlet or, if present, Passive NTD</w:t>
            </w:r>
            <w:r w:rsidRPr="004D220C">
              <w:rPr>
                <w:vertAlign w:val="superscript"/>
              </w:rPr>
              <w:t>5</w:t>
            </w:r>
          </w:p>
        </w:tc>
        <w:tc>
          <w:tcPr>
            <w:tcW w:w="1985" w:type="dxa"/>
          </w:tcPr>
          <w:p w14:paraId="654C64AD" w14:textId="77777777" w:rsidR="00553871" w:rsidRDefault="00553871" w:rsidP="00B53C91">
            <w:pPr>
              <w:pStyle w:val="nbnTableBodyTextCentered"/>
              <w:rPr>
                <w:lang w:val="en-AU"/>
              </w:rPr>
            </w:pPr>
            <w:r w:rsidRPr="00DB7AF0">
              <w:rPr>
                <w:lang w:val="en-AU"/>
              </w:rPr>
              <w:t>UNI</w:t>
            </w:r>
          </w:p>
          <w:p w14:paraId="3EBF3F1A" w14:textId="77777777" w:rsidR="00553871" w:rsidRDefault="00553871" w:rsidP="00B53C91">
            <w:pPr>
              <w:pStyle w:val="nbnTableBodyTextCentered"/>
            </w:pPr>
          </w:p>
        </w:tc>
      </w:tr>
      <w:tr w:rsidR="00553871" w:rsidRPr="00E94924" w14:paraId="555419F2" w14:textId="77777777" w:rsidTr="00B53C91">
        <w:trPr>
          <w:cnfStyle w:val="000000100000" w:firstRow="0" w:lastRow="0" w:firstColumn="0" w:lastColumn="0" w:oddVBand="0" w:evenVBand="0" w:oddHBand="1" w:evenHBand="0" w:firstRowFirstColumn="0" w:firstRowLastColumn="0" w:lastRowFirstColumn="0" w:lastRowLastColumn="0"/>
          <w:trHeight w:val="67"/>
        </w:trPr>
        <w:tc>
          <w:tcPr>
            <w:tcW w:w="1134" w:type="dxa"/>
          </w:tcPr>
          <w:p w14:paraId="639177EC" w14:textId="77777777" w:rsidR="00553871" w:rsidRDefault="00553871" w:rsidP="00B53C91">
            <w:pPr>
              <w:pStyle w:val="nbnTableBodyTextCentered"/>
            </w:pPr>
            <w:r>
              <w:t>FTTN</w:t>
            </w:r>
          </w:p>
        </w:tc>
        <w:tc>
          <w:tcPr>
            <w:tcW w:w="1134" w:type="dxa"/>
          </w:tcPr>
          <w:p w14:paraId="5EB28395" w14:textId="77777777" w:rsidR="00553871" w:rsidRDefault="00553871" w:rsidP="00B53C91">
            <w:pPr>
              <w:pStyle w:val="nbnTableBodyTextCentered"/>
            </w:pPr>
            <w:r>
              <w:t>Premises at an MDU Site</w:t>
            </w:r>
            <w:r w:rsidRPr="00DB7AF0">
              <w:rPr>
                <w:vertAlign w:val="superscript"/>
                <w:lang w:val="en-AU"/>
              </w:rPr>
              <w:t>6</w:t>
            </w:r>
          </w:p>
        </w:tc>
        <w:tc>
          <w:tcPr>
            <w:tcW w:w="1134" w:type="dxa"/>
          </w:tcPr>
          <w:p w14:paraId="016EC5B9" w14:textId="77777777" w:rsidR="00553871" w:rsidRDefault="00553871" w:rsidP="00B53C91">
            <w:pPr>
              <w:pStyle w:val="nbnTableBodyTextCentered"/>
            </w:pPr>
            <w:r>
              <w:t>UNI-DSL</w:t>
            </w:r>
          </w:p>
        </w:tc>
        <w:tc>
          <w:tcPr>
            <w:tcW w:w="1276" w:type="dxa"/>
          </w:tcPr>
          <w:p w14:paraId="11A3EE7A" w14:textId="77777777" w:rsidR="00553871" w:rsidRDefault="00553871" w:rsidP="00B53C91">
            <w:pPr>
              <w:pStyle w:val="nbnTableBodyTextCentered"/>
            </w:pPr>
            <w:r>
              <w:t>xDSL</w:t>
            </w:r>
          </w:p>
        </w:tc>
        <w:tc>
          <w:tcPr>
            <w:tcW w:w="1276" w:type="dxa"/>
          </w:tcPr>
          <w:p w14:paraId="59006E80" w14:textId="77777777" w:rsidR="00553871" w:rsidRPr="00670A0B" w:rsidRDefault="00553871" w:rsidP="00B53C91">
            <w:pPr>
              <w:pStyle w:val="nbnTableBodyTextCentered"/>
            </w:pPr>
            <w:r w:rsidRPr="00670A0B">
              <w:t>N/A</w:t>
            </w:r>
            <w:r w:rsidRPr="00DB7AF0">
              <w:rPr>
                <w:vertAlign w:val="superscript"/>
                <w:lang w:val="en-AU"/>
              </w:rPr>
              <w:t>7</w:t>
            </w:r>
          </w:p>
        </w:tc>
        <w:tc>
          <w:tcPr>
            <w:tcW w:w="1984" w:type="dxa"/>
          </w:tcPr>
          <w:p w14:paraId="009C01FA" w14:textId="77777777" w:rsidR="00553871" w:rsidRPr="00670A0B" w:rsidRDefault="00553871" w:rsidP="00B53C91">
            <w:pPr>
              <w:pStyle w:val="nbnTableBodyTextCentered"/>
            </w:pPr>
            <w:r w:rsidRPr="004D220C">
              <w:rPr>
                <w:sz w:val="16"/>
                <w:szCs w:val="18"/>
              </w:rPr>
              <w:t>Jumper Cable termination on the Customer Side MDF</w:t>
            </w:r>
          </w:p>
        </w:tc>
        <w:tc>
          <w:tcPr>
            <w:tcW w:w="1985" w:type="dxa"/>
          </w:tcPr>
          <w:p w14:paraId="7C048AF7" w14:textId="77777777" w:rsidR="00553871" w:rsidRPr="00DB7AF0" w:rsidRDefault="00553871" w:rsidP="00B53C91">
            <w:pPr>
              <w:pStyle w:val="nbnTableBodyTextCentered"/>
              <w:rPr>
                <w:lang w:val="en-AU"/>
              </w:rPr>
            </w:pPr>
            <w:r w:rsidRPr="00DB7AF0">
              <w:rPr>
                <w:lang w:val="en-AU"/>
              </w:rPr>
              <w:t>UNI</w:t>
            </w:r>
          </w:p>
        </w:tc>
      </w:tr>
    </w:tbl>
    <w:p w14:paraId="167433CE" w14:textId="77777777" w:rsidR="00553871" w:rsidRDefault="00553871" w:rsidP="00553871">
      <w:pPr>
        <w:pStyle w:val="zSpacer"/>
      </w:pPr>
    </w:p>
    <w:p w14:paraId="02F425FB" w14:textId="77777777" w:rsidR="00553871" w:rsidRDefault="00553871" w:rsidP="00553871">
      <w:pPr>
        <w:pStyle w:val="nbnInlineNote"/>
        <w:rPr>
          <w:b/>
        </w:rPr>
      </w:pPr>
      <w:r>
        <w:rPr>
          <w:b/>
        </w:rPr>
        <w:t>Notes:</w:t>
      </w:r>
    </w:p>
    <w:p w14:paraId="6B61ADE0" w14:textId="77777777" w:rsidR="00553871" w:rsidRPr="009F22EF" w:rsidRDefault="00553871" w:rsidP="00553871">
      <w:pPr>
        <w:pStyle w:val="nbnInlineNote"/>
        <w:rPr>
          <w:vertAlign w:val="superscript"/>
        </w:rPr>
      </w:pPr>
      <w:r>
        <w:t xml:space="preserve">¹ </w:t>
      </w:r>
      <w:r w:rsidRPr="00F513D5">
        <w:t>In a Multi-Premises Site served by the Fibre Network</w:t>
      </w:r>
      <w:r>
        <w:t xml:space="preserve"> or HFC Network</w:t>
      </w:r>
      <w:r w:rsidRPr="00F513D5">
        <w:t xml:space="preserve">, </w:t>
      </w:r>
      <w:r w:rsidRPr="00570667">
        <w:rPr>
          <w:b/>
        </w:rPr>
        <w:t>nbn</w:t>
      </w:r>
      <w:r>
        <w:t xml:space="preserve"> will be responsible for the installation, supply and repair of </w:t>
      </w:r>
      <w:r w:rsidRPr="00570667">
        <w:rPr>
          <w:b/>
        </w:rPr>
        <w:t>nbn</w:t>
      </w:r>
      <w:r w:rsidRPr="00C2599F">
        <w:rPr>
          <w:vertAlign w:val="superscript"/>
        </w:rPr>
        <w:t>®</w:t>
      </w:r>
      <w:r>
        <w:t xml:space="preserve"> Ethernet</w:t>
      </w:r>
      <w:r w:rsidRPr="00F513D5">
        <w:t xml:space="preserve"> </w:t>
      </w:r>
      <w:r>
        <w:t xml:space="preserve">up </w:t>
      </w:r>
      <w:r w:rsidRPr="00F513D5">
        <w:t xml:space="preserve">to </w:t>
      </w:r>
      <w:r>
        <w:t xml:space="preserve">and including </w:t>
      </w:r>
      <w:r w:rsidRPr="00F513D5">
        <w:t xml:space="preserve">the UNI on the NTD </w:t>
      </w:r>
      <w:r>
        <w:t xml:space="preserve">in the same way as for </w:t>
      </w:r>
      <w:r w:rsidRPr="00F513D5">
        <w:t>any other Premises</w:t>
      </w:r>
      <w:r>
        <w:t xml:space="preserve"> served by the Fibre Network or HFC Network (as applicable)</w:t>
      </w:r>
      <w:r w:rsidRPr="00F513D5">
        <w:t>, including where the UNI is located on an NTD installed at a Centralised Deployment location associated with a Non-Addressable Object</w:t>
      </w:r>
      <w:r>
        <w:t>.</w:t>
      </w:r>
    </w:p>
    <w:p w14:paraId="1D586437" w14:textId="77777777" w:rsidR="00553871" w:rsidRDefault="00553871" w:rsidP="00553871">
      <w:pPr>
        <w:pStyle w:val="nbnInlineNote"/>
      </w:pPr>
      <w:r>
        <w:t xml:space="preserve">² </w:t>
      </w:r>
      <w:r w:rsidRPr="009808AE">
        <w:t>Although the CM8200B variant of the HFC-NTD is physically equipped with two UNI-D ports (UNI-D1 and UNI-D2), only UNI-D1 is available for use. Typically, UNI-D2 will be covered with a sticker.</w:t>
      </w:r>
    </w:p>
    <w:p w14:paraId="63094382" w14:textId="77777777" w:rsidR="00553871" w:rsidRPr="00F002DF" w:rsidRDefault="00553871" w:rsidP="00553871">
      <w:pPr>
        <w:pStyle w:val="nbnInlineNote"/>
      </w:pPr>
      <w:r>
        <w:rPr>
          <w:vertAlign w:val="superscript"/>
        </w:rPr>
        <w:t>3</w:t>
      </w:r>
      <w:r w:rsidRPr="00183209">
        <w:t xml:space="preserve"> </w:t>
      </w:r>
      <w:r>
        <w:t xml:space="preserve">For the FTTC Network, </w:t>
      </w:r>
      <w:r w:rsidRPr="00DB7AF0">
        <w:t xml:space="preserve">the </w:t>
      </w:r>
      <w:r w:rsidRPr="00DB7AF0">
        <w:rPr>
          <w:b/>
        </w:rPr>
        <w:t>nbn</w:t>
      </w:r>
      <w:r w:rsidRPr="00C2599F">
        <w:rPr>
          <w:vertAlign w:val="superscript"/>
        </w:rPr>
        <w:t>®</w:t>
      </w:r>
      <w:r w:rsidRPr="00DB7AF0">
        <w:t xml:space="preserve"> Downstream Network Boundary is separate to, and located before, </w:t>
      </w:r>
      <w:r>
        <w:t>the UNI-D</w:t>
      </w:r>
      <w:r w:rsidRPr="006C16A1">
        <w:t>.</w:t>
      </w:r>
      <w:r>
        <w:t xml:space="preserve">  See section </w:t>
      </w:r>
      <w:r>
        <w:fldChar w:fldCharType="begin" w:fldLock="1"/>
      </w:r>
      <w:r>
        <w:instrText xml:space="preserve"> REF _Ref491850702 \w \h </w:instrText>
      </w:r>
      <w:r>
        <w:fldChar w:fldCharType="separate"/>
      </w:r>
      <w:r>
        <w:t>4.6</w:t>
      </w:r>
      <w:r>
        <w:fldChar w:fldCharType="end"/>
      </w:r>
      <w:r w:rsidRPr="00DB7AF0">
        <w:t xml:space="preserve"> for further details</w:t>
      </w:r>
      <w:r>
        <w:t>.</w:t>
      </w:r>
    </w:p>
    <w:p w14:paraId="756FAE89" w14:textId="77777777" w:rsidR="00553871" w:rsidRDefault="00553871" w:rsidP="00553871">
      <w:pPr>
        <w:pStyle w:val="nbnInlineNote"/>
      </w:pPr>
      <w:r w:rsidRPr="00665863">
        <w:rPr>
          <w:vertAlign w:val="superscript"/>
        </w:rPr>
        <w:t>4</w:t>
      </w:r>
      <w:r w:rsidRPr="00702CFC">
        <w:t xml:space="preserve"> </w:t>
      </w:r>
      <w:r>
        <w:t xml:space="preserve">The FTTC-NCD is not a Network Termination Device - see definition of Network Termination Device and section </w:t>
      </w:r>
      <w:r>
        <w:rPr>
          <w:i w:val="0"/>
        </w:rPr>
        <w:fldChar w:fldCharType="begin" w:fldLock="1"/>
      </w:r>
      <w:r>
        <w:instrText xml:space="preserve"> REF _Ref491850702 \w \h </w:instrText>
      </w:r>
      <w:r>
        <w:rPr>
          <w:i w:val="0"/>
        </w:rPr>
      </w:r>
      <w:r>
        <w:rPr>
          <w:i w:val="0"/>
        </w:rPr>
        <w:fldChar w:fldCharType="separate"/>
      </w:r>
      <w:r>
        <w:t>4.6</w:t>
      </w:r>
      <w:r>
        <w:rPr>
          <w:i w:val="0"/>
        </w:rPr>
        <w:fldChar w:fldCharType="end"/>
      </w:r>
      <w:r>
        <w:t>.</w:t>
      </w:r>
    </w:p>
    <w:p w14:paraId="5887B594" w14:textId="77777777" w:rsidR="00553871" w:rsidRDefault="00553871" w:rsidP="00553871">
      <w:pPr>
        <w:pStyle w:val="nbnInlineNote"/>
      </w:pPr>
      <w:r>
        <w:rPr>
          <w:vertAlign w:val="superscript"/>
        </w:rPr>
        <w:t>5</w:t>
      </w:r>
      <w:r w:rsidRPr="00183209">
        <w:t xml:space="preserve"> </w:t>
      </w:r>
      <w:r w:rsidRPr="006C16A1">
        <w:t>Where a Passive NTD</w:t>
      </w:r>
      <w:r>
        <w:t xml:space="preserve"> is installed</w:t>
      </w:r>
      <w:r w:rsidRPr="006C16A1">
        <w:t xml:space="preserve">, </w:t>
      </w:r>
      <w:r w:rsidRPr="006C16A1">
        <w:rPr>
          <w:b/>
        </w:rPr>
        <w:t>nbn</w:t>
      </w:r>
      <w:r w:rsidRPr="006C16A1">
        <w:t xml:space="preserve"> will be responsible for the installation, supply and repair of </w:t>
      </w:r>
      <w:r w:rsidRPr="006C16A1">
        <w:rPr>
          <w:b/>
        </w:rPr>
        <w:t>nbn</w:t>
      </w:r>
      <w:r w:rsidRPr="00C2599F">
        <w:rPr>
          <w:vertAlign w:val="superscript"/>
        </w:rPr>
        <w:t>®</w:t>
      </w:r>
      <w:r w:rsidRPr="006C16A1">
        <w:t xml:space="preserve"> Ethernet up to, and including, the Passive NTD. In those cases</w:t>
      </w:r>
      <w:r>
        <w:t>,</w:t>
      </w:r>
      <w:r w:rsidRPr="006C16A1">
        <w:t xml:space="preserve"> </w:t>
      </w:r>
      <w:r w:rsidRPr="006C16A1">
        <w:rPr>
          <w:b/>
        </w:rPr>
        <w:t>nbn</w:t>
      </w:r>
      <w:r w:rsidRPr="006C16A1">
        <w:t xml:space="preserve"> will not be responsible for reconfiguring wiring beyond the Passive NTD to the Telecommunications Outlet.</w:t>
      </w:r>
    </w:p>
    <w:p w14:paraId="694DD9B0" w14:textId="77777777" w:rsidR="00553871" w:rsidRDefault="00553871" w:rsidP="00553871">
      <w:pPr>
        <w:pStyle w:val="nbnInlineNote"/>
      </w:pPr>
      <w:r w:rsidRPr="00DB7AF0">
        <w:rPr>
          <w:vertAlign w:val="superscript"/>
        </w:rPr>
        <w:t>6</w:t>
      </w:r>
      <w:r w:rsidRPr="00DB7AF0">
        <w:t xml:space="preserve"> Refer to the </w:t>
      </w:r>
      <w:r w:rsidRPr="00DB7AF0">
        <w:rPr>
          <w:rStyle w:val="nbnDocumentReference"/>
        </w:rPr>
        <w:t>Dictionary</w:t>
      </w:r>
      <w:r w:rsidRPr="00DB7AF0">
        <w:t xml:space="preserve"> definition of an MDU Site, as this may include single premises with an MDF.</w:t>
      </w:r>
    </w:p>
    <w:p w14:paraId="6AA5167E" w14:textId="77777777" w:rsidR="00553871" w:rsidRPr="00227E85" w:rsidRDefault="00553871" w:rsidP="00553871">
      <w:pPr>
        <w:pStyle w:val="nbnInlineNote"/>
      </w:pPr>
      <w:r w:rsidRPr="00DB7AF0">
        <w:rPr>
          <w:vertAlign w:val="superscript"/>
        </w:rPr>
        <w:t xml:space="preserve">7 </w:t>
      </w:r>
      <w:r w:rsidRPr="00DB7AF0">
        <w:t xml:space="preserve">There is no NTD or FTTC-NCD used in connection with the supply of </w:t>
      </w:r>
      <w:r w:rsidRPr="00DB7AF0">
        <w:rPr>
          <w:b/>
          <w:szCs w:val="18"/>
        </w:rPr>
        <w:t>nbn</w:t>
      </w:r>
      <w:r w:rsidRPr="00C2599F">
        <w:rPr>
          <w:vertAlign w:val="superscript"/>
        </w:rPr>
        <w:t>®</w:t>
      </w:r>
      <w:r w:rsidRPr="00DB7AF0">
        <w:t xml:space="preserve"> Ethernet (FTTB) or </w:t>
      </w:r>
      <w:r w:rsidRPr="00DB7AF0">
        <w:rPr>
          <w:b/>
          <w:szCs w:val="18"/>
        </w:rPr>
        <w:t>nbn</w:t>
      </w:r>
      <w:r w:rsidRPr="00C2599F">
        <w:rPr>
          <w:vertAlign w:val="superscript"/>
        </w:rPr>
        <w:t>®</w:t>
      </w:r>
      <w:r w:rsidRPr="00DB7AF0">
        <w:t xml:space="preserve"> Ethernet (FTTN).</w:t>
      </w:r>
    </w:p>
    <w:p w14:paraId="5A5CCCA5" w14:textId="77777777" w:rsidR="00553871" w:rsidRDefault="00553871" w:rsidP="00553871">
      <w:pPr>
        <w:pStyle w:val="nbnHeading2Numbered"/>
        <w:numPr>
          <w:ilvl w:val="0"/>
          <w:numId w:val="0"/>
        </w:numPr>
        <w:ind w:left="714" w:hanging="714"/>
        <w:outlineLvl w:val="3"/>
      </w:pPr>
      <w:r>
        <w:rPr>
          <w:rFonts w:ascii="Verdana" w:hAnsi="Verdana"/>
        </w:rPr>
        <w:t>4.2</w:t>
      </w:r>
      <w:r>
        <w:rPr>
          <w:rFonts w:ascii="Verdana" w:hAnsi="Verdana"/>
        </w:rPr>
        <w:tab/>
      </w:r>
      <w:r>
        <w:t>UNI-D</w:t>
      </w:r>
    </w:p>
    <w:p w14:paraId="3523ACDC" w14:textId="77777777" w:rsidR="00553871" w:rsidRDefault="00553871" w:rsidP="00553871">
      <w:pPr>
        <w:pStyle w:val="nbnHeading3Numbered"/>
        <w:numPr>
          <w:ilvl w:val="0"/>
          <w:numId w:val="0"/>
        </w:numPr>
        <w:ind w:left="714" w:hanging="714"/>
      </w:pPr>
      <w:r>
        <w:rPr>
          <w:color w:val="000000"/>
          <w14:scene3d>
            <w14:camera w14:prst="orthographicFront"/>
            <w14:lightRig w14:rig="threePt" w14:dir="t">
              <w14:rot w14:lat="0" w14:lon="0" w14:rev="0"/>
            </w14:lightRig>
          </w14:scene3d>
        </w:rPr>
        <w:t>(a)</w:t>
      </w:r>
      <w:r>
        <w:rPr>
          <w:color w:val="000000"/>
          <w14:scene3d>
            <w14:camera w14:prst="orthographicFront"/>
            <w14:lightRig w14:rig="threePt" w14:dir="t">
              <w14:rot w14:lat="0" w14:lon="0" w14:rev="0"/>
            </w14:lightRig>
          </w14:scene3d>
        </w:rPr>
        <w:tab/>
      </w:r>
      <w:r>
        <w:t>The number of UNI-Ds available at a Premises served by the Fibre Network, FTTC Network, HFC Network, Wireless Network or Satellite Network depends on:</w:t>
      </w:r>
    </w:p>
    <w:p w14:paraId="34AB425F" w14:textId="77777777" w:rsidR="00553871" w:rsidRDefault="00553871" w:rsidP="00553871">
      <w:pPr>
        <w:pStyle w:val="nbnHeading4Numbered"/>
        <w:numPr>
          <w:ilvl w:val="0"/>
          <w:numId w:val="0"/>
        </w:numPr>
        <w:ind w:left="1423" w:hanging="715"/>
      </w:pPr>
      <w:r>
        <w:rPr>
          <w:rFonts w:ascii="Verdana" w:hAnsi="Verdana"/>
        </w:rPr>
        <w:t>(i)</w:t>
      </w:r>
      <w:r>
        <w:rPr>
          <w:rFonts w:ascii="Verdana" w:hAnsi="Verdana"/>
        </w:rPr>
        <w:tab/>
      </w:r>
      <w:r>
        <w:t xml:space="preserve">whether a Premises </w:t>
      </w:r>
      <w:proofErr w:type="gramStart"/>
      <w:r>
        <w:t>is located in</w:t>
      </w:r>
      <w:proofErr w:type="gramEnd"/>
      <w:r>
        <w:t xml:space="preserve"> the footprint of the Fibre Network, FTTC Network, HFC Network, Wireless Network or Satellite Network; and</w:t>
      </w:r>
    </w:p>
    <w:p w14:paraId="291E172C" w14:textId="77777777" w:rsidR="00553871" w:rsidRDefault="00553871" w:rsidP="00553871">
      <w:pPr>
        <w:pStyle w:val="nbnHeading4Numbered"/>
        <w:numPr>
          <w:ilvl w:val="0"/>
          <w:numId w:val="0"/>
        </w:numPr>
        <w:ind w:left="1423" w:hanging="715"/>
      </w:pPr>
      <w:r>
        <w:rPr>
          <w:rFonts w:ascii="Verdana" w:hAnsi="Verdana"/>
        </w:rPr>
        <w:t>(ii)</w:t>
      </w:r>
      <w:r>
        <w:rPr>
          <w:rFonts w:ascii="Verdana" w:hAnsi="Verdana"/>
        </w:rPr>
        <w:tab/>
      </w:r>
      <w:r>
        <w:t>the number and type of NTDs or FTTC-NCDs which are installed at that Premises.</w:t>
      </w:r>
    </w:p>
    <w:p w14:paraId="026BB29A" w14:textId="77777777" w:rsidR="00553871" w:rsidRDefault="00553871" w:rsidP="00553871">
      <w:pPr>
        <w:pStyle w:val="nbnHeading3Numbered"/>
        <w:numPr>
          <w:ilvl w:val="0"/>
          <w:numId w:val="0"/>
        </w:numPr>
        <w:ind w:left="714" w:hanging="714"/>
      </w:pPr>
      <w:r>
        <w:rPr>
          <w:color w:val="000000"/>
          <w14:scene3d>
            <w14:camera w14:prst="orthographicFront"/>
            <w14:lightRig w14:rig="threePt" w14:dir="t">
              <w14:rot w14:lat="0" w14:lon="0" w14:rev="0"/>
            </w14:lightRig>
          </w14:scene3d>
        </w:rPr>
        <w:t>(b)</w:t>
      </w:r>
      <w:r>
        <w:rPr>
          <w:color w:val="000000"/>
          <w14:scene3d>
            <w14:camera w14:prst="orthographicFront"/>
            <w14:lightRig w14:rig="threePt" w14:dir="t">
              <w14:rot w14:lat="0" w14:lon="0" w14:rev="0"/>
            </w14:lightRig>
          </w14:scene3d>
        </w:rPr>
        <w:tab/>
      </w:r>
      <w:r>
        <w:t>The UNI-D has an electrical interface and will not be made available with an optical interface.</w:t>
      </w:r>
    </w:p>
    <w:p w14:paraId="78AF7996" w14:textId="77777777" w:rsidR="00553871" w:rsidRPr="00941372" w:rsidRDefault="00553871" w:rsidP="00553871">
      <w:pPr>
        <w:pStyle w:val="nbnHeading3Numbered"/>
        <w:numPr>
          <w:ilvl w:val="0"/>
          <w:numId w:val="0"/>
        </w:numPr>
        <w:ind w:left="714" w:hanging="714"/>
      </w:pPr>
      <w:r w:rsidRPr="00941372">
        <w:rPr>
          <w:color w:val="000000"/>
          <w14:scene3d>
            <w14:camera w14:prst="orthographicFront"/>
            <w14:lightRig w14:rig="threePt" w14:dir="t">
              <w14:rot w14:lat="0" w14:lon="0" w14:rev="0"/>
            </w14:lightRig>
          </w14:scene3d>
        </w:rPr>
        <w:t>(c)</w:t>
      </w:r>
      <w:r w:rsidRPr="00941372">
        <w:rPr>
          <w:color w:val="000000"/>
          <w14:scene3d>
            <w14:camera w14:prst="orthographicFront"/>
            <w14:lightRig w14:rig="threePt" w14:dir="t">
              <w14:rot w14:lat="0" w14:lon="0" w14:rev="0"/>
            </w14:lightRig>
          </w14:scene3d>
        </w:rPr>
        <w:tab/>
      </w:r>
      <w:r>
        <w:t xml:space="preserve">It is a condition of supply of an AVC TC-4 Product Component of </w:t>
      </w:r>
      <w:r>
        <w:rPr>
          <w:b/>
        </w:rPr>
        <w:t>nbn</w:t>
      </w:r>
      <w:r w:rsidRPr="00C2599F">
        <w:rPr>
          <w:vertAlign w:val="superscript"/>
        </w:rPr>
        <w:t>®</w:t>
      </w:r>
      <w:r>
        <w:t xml:space="preserve"> Ethernet (Fibre), </w:t>
      </w:r>
      <w:r w:rsidRPr="00F0080B">
        <w:rPr>
          <w:b/>
        </w:rPr>
        <w:t>nbn</w:t>
      </w:r>
      <w:r w:rsidRPr="00C2599F">
        <w:rPr>
          <w:vertAlign w:val="superscript"/>
        </w:rPr>
        <w:t>®</w:t>
      </w:r>
      <w:r>
        <w:t xml:space="preserve"> Ethernet (FTTC), </w:t>
      </w:r>
      <w:r>
        <w:rPr>
          <w:b/>
        </w:rPr>
        <w:t>nbn</w:t>
      </w:r>
      <w:r w:rsidRPr="00C2599F">
        <w:rPr>
          <w:vertAlign w:val="superscript"/>
        </w:rPr>
        <w:t>®</w:t>
      </w:r>
      <w:r>
        <w:t xml:space="preserve"> Ethernet (HFC), </w:t>
      </w:r>
      <w:r>
        <w:rPr>
          <w:b/>
        </w:rPr>
        <w:t>nbn</w:t>
      </w:r>
      <w:r w:rsidRPr="00C2599F">
        <w:rPr>
          <w:vertAlign w:val="superscript"/>
        </w:rPr>
        <w:t>®</w:t>
      </w:r>
      <w:r>
        <w:t xml:space="preserve"> Ethernet (Wireless) and </w:t>
      </w:r>
      <w:r>
        <w:rPr>
          <w:b/>
        </w:rPr>
        <w:t>nbn</w:t>
      </w:r>
      <w:r w:rsidRPr="00C2599F">
        <w:rPr>
          <w:vertAlign w:val="superscript"/>
        </w:rPr>
        <w:t>®</w:t>
      </w:r>
      <w:r>
        <w:t xml:space="preserve"> Ethernet (Satellite)</w:t>
      </w:r>
      <w:r>
        <w:rPr>
          <w:b/>
        </w:rPr>
        <w:t xml:space="preserve"> </w:t>
      </w:r>
      <w:r w:rsidRPr="00922891">
        <w:t>that</w:t>
      </w:r>
      <w:r>
        <w:t xml:space="preserve"> RSP also acquire a UNI-D in conjunction with that AVC TC-4 for each Premises at which </w:t>
      </w:r>
      <w:r w:rsidRPr="00677C95">
        <w:rPr>
          <w:b/>
        </w:rPr>
        <w:t>nbn</w:t>
      </w:r>
      <w:r w:rsidRPr="00C2599F">
        <w:rPr>
          <w:vertAlign w:val="superscript"/>
        </w:rPr>
        <w:t>®</w:t>
      </w:r>
      <w:r>
        <w:t xml:space="preserve"> Ethernet will be supplied.</w:t>
      </w:r>
    </w:p>
    <w:p w14:paraId="7ED85FCF" w14:textId="77777777" w:rsidR="00553871" w:rsidRDefault="00553871" w:rsidP="00553871">
      <w:pPr>
        <w:pStyle w:val="nbnHeading2Numbered"/>
        <w:numPr>
          <w:ilvl w:val="0"/>
          <w:numId w:val="0"/>
        </w:numPr>
        <w:ind w:left="714" w:hanging="714"/>
        <w:outlineLvl w:val="3"/>
      </w:pPr>
      <w:r>
        <w:rPr>
          <w:rFonts w:ascii="Verdana" w:hAnsi="Verdana"/>
        </w:rPr>
        <w:t>4.3</w:t>
      </w:r>
      <w:r>
        <w:rPr>
          <w:rFonts w:ascii="Verdana" w:hAnsi="Verdana"/>
        </w:rPr>
        <w:tab/>
      </w:r>
      <w:r>
        <w:t>UNI-V</w:t>
      </w:r>
    </w:p>
    <w:p w14:paraId="4DE083C1" w14:textId="77777777" w:rsidR="00553871" w:rsidRDefault="00553871" w:rsidP="00553871">
      <w:pPr>
        <w:pStyle w:val="nbnHeading3Numbered"/>
        <w:numPr>
          <w:ilvl w:val="0"/>
          <w:numId w:val="0"/>
        </w:numPr>
        <w:ind w:left="714" w:hanging="714"/>
      </w:pPr>
      <w:r>
        <w:rPr>
          <w:color w:val="000000"/>
          <w14:scene3d>
            <w14:camera w14:prst="orthographicFront"/>
            <w14:lightRig w14:rig="threePt" w14:dir="t">
              <w14:rot w14:lat="0" w14:lon="0" w14:rev="0"/>
            </w14:lightRig>
          </w14:scene3d>
        </w:rPr>
        <w:t>(a)</w:t>
      </w:r>
      <w:r>
        <w:rPr>
          <w:color w:val="000000"/>
          <w14:scene3d>
            <w14:camera w14:prst="orthographicFront"/>
            <w14:lightRig w14:rig="threePt" w14:dir="t">
              <w14:rot w14:lat="0" w14:lon="0" w14:rev="0"/>
            </w14:lightRig>
          </w14:scene3d>
        </w:rPr>
        <w:tab/>
      </w:r>
      <w:r>
        <w:t xml:space="preserve">The number of UNI-Vs available at a Premises served by the Fibre Network depends on the number </w:t>
      </w:r>
      <w:ins w:id="114" w:author="Author">
        <w:r>
          <w:t xml:space="preserve">and version </w:t>
        </w:r>
      </w:ins>
      <w:r>
        <w:t xml:space="preserve">of NTDs which </w:t>
      </w:r>
      <w:r>
        <w:rPr>
          <w:b/>
        </w:rPr>
        <w:t xml:space="preserve">nbn </w:t>
      </w:r>
      <w:r>
        <w:t>has installed at that Premises.</w:t>
      </w:r>
    </w:p>
    <w:p w14:paraId="392B712F" w14:textId="77777777" w:rsidR="00553871" w:rsidRDefault="00553871" w:rsidP="00553871">
      <w:pPr>
        <w:pStyle w:val="nbnHeading3Numbered"/>
        <w:numPr>
          <w:ilvl w:val="0"/>
          <w:numId w:val="0"/>
        </w:numPr>
        <w:ind w:left="714" w:hanging="714"/>
      </w:pPr>
      <w:r>
        <w:rPr>
          <w:color w:val="000000"/>
          <w14:scene3d>
            <w14:camera w14:prst="orthographicFront"/>
            <w14:lightRig w14:rig="threePt" w14:dir="t">
              <w14:rot w14:lat="0" w14:lon="0" w14:rev="0"/>
            </w14:lightRig>
          </w14:scene3d>
        </w:rPr>
        <w:t>(b)</w:t>
      </w:r>
      <w:r>
        <w:rPr>
          <w:color w:val="000000"/>
          <w14:scene3d>
            <w14:camera w14:prst="orthographicFront"/>
            <w14:lightRig w14:rig="threePt" w14:dir="t">
              <w14:rot w14:lat="0" w14:lon="0" w14:rev="0"/>
            </w14:lightRig>
          </w14:scene3d>
        </w:rPr>
        <w:tab/>
      </w:r>
      <w:r>
        <w:t xml:space="preserve">The UNI-V is an optional Product Feature of </w:t>
      </w:r>
      <w:r w:rsidRPr="00677C95">
        <w:rPr>
          <w:b/>
        </w:rPr>
        <w:t>nbn</w:t>
      </w:r>
      <w:r w:rsidRPr="00C2599F">
        <w:rPr>
          <w:vertAlign w:val="superscript"/>
        </w:rPr>
        <w:t>®</w:t>
      </w:r>
      <w:r>
        <w:t xml:space="preserve"> Ethernet (Fibre) and incorporates an analogue telephone adaptor for the supply of telephony services to a Premises.</w:t>
      </w:r>
    </w:p>
    <w:p w14:paraId="52A1EB65" w14:textId="77777777" w:rsidR="00553871" w:rsidRDefault="00553871" w:rsidP="00553871">
      <w:pPr>
        <w:pStyle w:val="nbnInlineNote"/>
        <w:ind w:firstLine="714"/>
        <w:rPr>
          <w:b/>
        </w:rPr>
      </w:pPr>
      <w:r>
        <w:rPr>
          <w:b/>
        </w:rPr>
        <w:lastRenderedPageBreak/>
        <w:t xml:space="preserve">Notes: </w:t>
      </w:r>
    </w:p>
    <w:p w14:paraId="28D05AEF" w14:textId="77777777" w:rsidR="00553871" w:rsidRPr="005407C5" w:rsidRDefault="00553871" w:rsidP="00553871">
      <w:pPr>
        <w:spacing w:after="160" w:line="259" w:lineRule="auto"/>
        <w:ind w:left="993" w:hanging="360"/>
        <w:rPr>
          <w:rFonts w:eastAsia="Verdana" w:cs="Angsana New"/>
          <w:i/>
          <w:iCs/>
          <w:sz w:val="16"/>
          <w:szCs w:val="16"/>
        </w:rPr>
      </w:pPr>
      <w:r w:rsidRPr="005407C5">
        <w:rPr>
          <w:rFonts w:ascii="Symbol" w:eastAsia="Verdana" w:hAnsi="Symbol" w:cs="Angsana New"/>
          <w:iCs/>
          <w:sz w:val="16"/>
          <w:szCs w:val="16"/>
        </w:rPr>
        <w:t></w:t>
      </w:r>
      <w:r w:rsidRPr="005407C5">
        <w:rPr>
          <w:rFonts w:ascii="Symbol" w:eastAsia="Verdana" w:hAnsi="Symbol" w:cs="Angsana New"/>
          <w:iCs/>
          <w:sz w:val="16"/>
          <w:szCs w:val="16"/>
        </w:rPr>
        <w:tab/>
      </w:r>
      <w:r w:rsidRPr="005407C5">
        <w:rPr>
          <w:rFonts w:eastAsia="Verdana" w:cs="Angsana New"/>
          <w:i/>
          <w:iCs/>
          <w:sz w:val="16"/>
          <w:szCs w:val="16"/>
        </w:rPr>
        <w:t xml:space="preserve">See section </w:t>
      </w:r>
      <w:r w:rsidRPr="005407C5">
        <w:rPr>
          <w:rFonts w:eastAsia="Verdana" w:cs="Angsana New"/>
          <w:i/>
          <w:iCs/>
          <w:sz w:val="16"/>
          <w:szCs w:val="16"/>
        </w:rPr>
        <w:fldChar w:fldCharType="begin" w:fldLock="1"/>
      </w:r>
      <w:r w:rsidRPr="005407C5">
        <w:rPr>
          <w:rFonts w:eastAsia="Verdana" w:cs="Angsana New"/>
          <w:i/>
          <w:iCs/>
          <w:sz w:val="16"/>
          <w:szCs w:val="16"/>
        </w:rPr>
        <w:instrText xml:space="preserve"> REF _Ref441066931 \w \h  \* MERGEFORMAT </w:instrText>
      </w:r>
      <w:r w:rsidRPr="005407C5">
        <w:rPr>
          <w:rFonts w:eastAsia="Verdana" w:cs="Angsana New"/>
          <w:i/>
          <w:iCs/>
          <w:sz w:val="16"/>
          <w:szCs w:val="16"/>
        </w:rPr>
      </w:r>
      <w:r w:rsidRPr="005407C5">
        <w:rPr>
          <w:rFonts w:eastAsia="Verdana" w:cs="Angsana New"/>
          <w:i/>
          <w:iCs/>
          <w:sz w:val="16"/>
          <w:szCs w:val="16"/>
        </w:rPr>
        <w:fldChar w:fldCharType="separate"/>
      </w:r>
      <w:r w:rsidRPr="005407C5">
        <w:rPr>
          <w:rFonts w:eastAsia="Verdana" w:cs="Angsana New"/>
          <w:i/>
          <w:iCs/>
          <w:sz w:val="16"/>
          <w:szCs w:val="16"/>
        </w:rPr>
        <w:t>6</w:t>
      </w:r>
      <w:r w:rsidRPr="005407C5">
        <w:rPr>
          <w:rFonts w:eastAsia="Verdana" w:cs="Angsana New"/>
          <w:i/>
          <w:iCs/>
          <w:sz w:val="16"/>
          <w:szCs w:val="16"/>
        </w:rPr>
        <w:fldChar w:fldCharType="end"/>
      </w:r>
      <w:r w:rsidRPr="005407C5">
        <w:rPr>
          <w:rFonts w:eastAsia="Verdana" w:cs="Angsana New"/>
          <w:i/>
          <w:iCs/>
          <w:sz w:val="16"/>
          <w:szCs w:val="16"/>
        </w:rPr>
        <w:t xml:space="preserve"> for more information. </w:t>
      </w:r>
    </w:p>
    <w:p w14:paraId="5C3D431C" w14:textId="77777777" w:rsidR="00553871" w:rsidRPr="00CB0E56" w:rsidRDefault="00553871" w:rsidP="00553871">
      <w:pPr>
        <w:spacing w:after="160" w:line="259" w:lineRule="auto"/>
        <w:ind w:left="993" w:hanging="360"/>
        <w:rPr>
          <w:rFonts w:eastAsia="Verdana" w:cs="Angsana New"/>
          <w:i/>
          <w:iCs/>
          <w:sz w:val="16"/>
          <w:szCs w:val="16"/>
        </w:rPr>
      </w:pPr>
      <w:r w:rsidRPr="00CB0E56">
        <w:rPr>
          <w:rFonts w:ascii="Symbol" w:eastAsia="Verdana" w:hAnsi="Symbol" w:cs="Angsana New"/>
          <w:iCs/>
          <w:sz w:val="16"/>
          <w:szCs w:val="16"/>
        </w:rPr>
        <w:t></w:t>
      </w:r>
      <w:r w:rsidRPr="00CB0E56">
        <w:rPr>
          <w:rFonts w:ascii="Symbol" w:eastAsia="Verdana" w:hAnsi="Symbol" w:cs="Angsana New"/>
          <w:iCs/>
          <w:sz w:val="16"/>
          <w:szCs w:val="16"/>
        </w:rPr>
        <w:tab/>
      </w:r>
      <w:r w:rsidRPr="00CB0E56">
        <w:rPr>
          <w:rFonts w:eastAsia="Verdana" w:cs="Angsana New"/>
          <w:b/>
          <w:bCs/>
          <w:i/>
          <w:iCs/>
          <w:sz w:val="16"/>
          <w:szCs w:val="16"/>
        </w:rPr>
        <w:t>nbn</w:t>
      </w:r>
      <w:r w:rsidRPr="00CB0E56">
        <w:rPr>
          <w:rFonts w:eastAsia="Verdana" w:cs="Angsana New"/>
          <w:i/>
          <w:iCs/>
          <w:sz w:val="16"/>
          <w:szCs w:val="16"/>
        </w:rPr>
        <w:t xml:space="preserve"> issued a notice in relation to the withdrawal of the UNI-V Product Feature on 26 May 2023. Following the expiry of the Continued Ordering Period </w:t>
      </w:r>
      <w:r>
        <w:rPr>
          <w:rFonts w:eastAsia="Verdana" w:cs="Angsana New"/>
          <w:i/>
          <w:iCs/>
          <w:sz w:val="16"/>
          <w:szCs w:val="16"/>
        </w:rPr>
        <w:t xml:space="preserve">for the UNI-V Product Feature </w:t>
      </w:r>
      <w:r w:rsidRPr="00CB0E56">
        <w:rPr>
          <w:rFonts w:eastAsia="Verdana" w:cs="Angsana New"/>
          <w:i/>
          <w:iCs/>
          <w:sz w:val="16"/>
          <w:szCs w:val="16"/>
        </w:rPr>
        <w:t>on 26 May 2024, RSP must not submit an order for a UNI-V Product Feature unless that order is a Transition-out Modify Order or Disconnect Order.</w:t>
      </w:r>
      <w:r>
        <w:rPr>
          <w:rFonts w:eastAsia="Verdana" w:cs="Angsana New"/>
          <w:i/>
          <w:iCs/>
          <w:sz w:val="16"/>
          <w:szCs w:val="16"/>
        </w:rPr>
        <w:t xml:space="preserve"> </w:t>
      </w:r>
      <w:r w:rsidRPr="005849A2">
        <w:rPr>
          <w:rFonts w:eastAsia="Verdana" w:cs="Angsana New"/>
          <w:b/>
          <w:bCs/>
          <w:i/>
          <w:iCs/>
          <w:sz w:val="16"/>
          <w:szCs w:val="16"/>
        </w:rPr>
        <w:t>n</w:t>
      </w:r>
      <w:r w:rsidRPr="005849A2">
        <w:rPr>
          <w:rFonts w:eastAsia="Verdana" w:cs="Angsana New"/>
          <w:b/>
          <w:i/>
          <w:iCs/>
          <w:sz w:val="16"/>
          <w:szCs w:val="16"/>
        </w:rPr>
        <w:t>bn</w:t>
      </w:r>
      <w:r>
        <w:rPr>
          <w:rFonts w:eastAsia="Verdana" w:cs="Angsana New"/>
          <w:i/>
          <w:iCs/>
          <w:sz w:val="16"/>
          <w:szCs w:val="16"/>
        </w:rPr>
        <w:t xml:space="preserve"> will continue supplying UNI-V Product Features in respect of existing orders until the UNI-V Product Feature is withdrawn on 31 January 2031, unless disconnected earlier.</w:t>
      </w:r>
    </w:p>
    <w:p w14:paraId="35448388" w14:textId="77777777" w:rsidR="00553871" w:rsidRPr="00922891" w:rsidRDefault="00553871" w:rsidP="00553871">
      <w:pPr>
        <w:pStyle w:val="nbnInlineNote"/>
        <w:ind w:firstLine="714"/>
      </w:pPr>
    </w:p>
    <w:p w14:paraId="2076C3A3" w14:textId="77777777" w:rsidR="00553871" w:rsidRDefault="00553871" w:rsidP="00553871">
      <w:pPr>
        <w:pStyle w:val="nbnHeading2Numbered"/>
        <w:numPr>
          <w:ilvl w:val="0"/>
          <w:numId w:val="0"/>
        </w:numPr>
        <w:ind w:left="714" w:hanging="714"/>
        <w:outlineLvl w:val="3"/>
      </w:pPr>
      <w:r>
        <w:rPr>
          <w:rFonts w:ascii="Verdana" w:hAnsi="Verdana"/>
        </w:rPr>
        <w:t>4.4</w:t>
      </w:r>
      <w:r>
        <w:rPr>
          <w:rFonts w:ascii="Verdana" w:hAnsi="Verdana"/>
        </w:rPr>
        <w:tab/>
      </w:r>
      <w:r>
        <w:t>UNI-DSL</w:t>
      </w:r>
    </w:p>
    <w:p w14:paraId="073C05C8" w14:textId="77777777" w:rsidR="00553871" w:rsidRDefault="00553871" w:rsidP="00553871">
      <w:pPr>
        <w:pStyle w:val="nbnHeading3Numbered"/>
        <w:numPr>
          <w:ilvl w:val="0"/>
          <w:numId w:val="0"/>
        </w:numPr>
        <w:ind w:left="714" w:hanging="714"/>
      </w:pPr>
      <w:r>
        <w:rPr>
          <w:color w:val="000000"/>
          <w14:scene3d>
            <w14:camera w14:prst="orthographicFront"/>
            <w14:lightRig w14:rig="threePt" w14:dir="t">
              <w14:rot w14:lat="0" w14:lon="0" w14:rev="0"/>
            </w14:lightRig>
          </w14:scene3d>
        </w:rPr>
        <w:t>(a)</w:t>
      </w:r>
      <w:r>
        <w:rPr>
          <w:color w:val="000000"/>
          <w14:scene3d>
            <w14:camera w14:prst="orthographicFront"/>
            <w14:lightRig w14:rig="threePt" w14:dir="t">
              <w14:rot w14:lat="0" w14:lon="0" w14:rev="0"/>
            </w14:lightRig>
          </w14:scene3d>
        </w:rPr>
        <w:tab/>
      </w:r>
      <w:r>
        <w:t>The number of UNI-DSLs available at a Premises served by the FTTB Network or FTTN Network depends on:</w:t>
      </w:r>
    </w:p>
    <w:p w14:paraId="24B67AA9" w14:textId="77777777" w:rsidR="00553871" w:rsidRDefault="00553871" w:rsidP="00553871">
      <w:pPr>
        <w:pStyle w:val="nbnHeading4Numbered"/>
        <w:numPr>
          <w:ilvl w:val="0"/>
          <w:numId w:val="0"/>
        </w:numPr>
        <w:ind w:left="1423" w:hanging="715"/>
      </w:pPr>
      <w:r>
        <w:rPr>
          <w:rFonts w:ascii="Verdana" w:hAnsi="Verdana"/>
        </w:rPr>
        <w:t>(i)</w:t>
      </w:r>
      <w:r>
        <w:rPr>
          <w:rFonts w:ascii="Verdana" w:hAnsi="Verdana"/>
        </w:rPr>
        <w:tab/>
      </w:r>
      <w:r>
        <w:t xml:space="preserve">the number of distinct </w:t>
      </w:r>
      <w:r w:rsidRPr="006F3EE0">
        <w:rPr>
          <w:b/>
        </w:rPr>
        <w:t>nbn</w:t>
      </w:r>
      <w:r w:rsidRPr="00C2599F">
        <w:rPr>
          <w:vertAlign w:val="superscript"/>
        </w:rPr>
        <w:t>®</w:t>
      </w:r>
      <w:r>
        <w:t xml:space="preserve"> Copper Pairs installed at the Premises which terminate at an accessible xDSL port; and</w:t>
      </w:r>
    </w:p>
    <w:p w14:paraId="078C774C" w14:textId="77777777" w:rsidR="00553871" w:rsidRDefault="00553871" w:rsidP="00553871">
      <w:pPr>
        <w:pStyle w:val="nbnHeading4Numbered"/>
        <w:numPr>
          <w:ilvl w:val="0"/>
          <w:numId w:val="0"/>
        </w:numPr>
        <w:ind w:left="1423" w:hanging="715"/>
      </w:pPr>
      <w:r>
        <w:rPr>
          <w:rFonts w:ascii="Verdana" w:hAnsi="Verdana"/>
        </w:rPr>
        <w:t>(ii)</w:t>
      </w:r>
      <w:r>
        <w:rPr>
          <w:rFonts w:ascii="Verdana" w:hAnsi="Verdana"/>
        </w:rPr>
        <w:tab/>
      </w:r>
      <w:r>
        <w:t xml:space="preserve">the allocation and installation by </w:t>
      </w:r>
      <w:r w:rsidRPr="006F3EE0">
        <w:rPr>
          <w:b/>
        </w:rPr>
        <w:t>nbn</w:t>
      </w:r>
      <w:r>
        <w:t xml:space="preserve"> of a single xDSL port to each distinct </w:t>
      </w:r>
      <w:r w:rsidRPr="006F3EE0">
        <w:rPr>
          <w:b/>
        </w:rPr>
        <w:t>nbn</w:t>
      </w:r>
      <w:r w:rsidRPr="00C2599F">
        <w:rPr>
          <w:vertAlign w:val="superscript"/>
        </w:rPr>
        <w:t>®</w:t>
      </w:r>
      <w:r>
        <w:t xml:space="preserve"> Copper Pair.</w:t>
      </w:r>
    </w:p>
    <w:p w14:paraId="32C9402E" w14:textId="77777777" w:rsidR="00553871" w:rsidRDefault="00553871" w:rsidP="00553871">
      <w:pPr>
        <w:pStyle w:val="nbnHeading3Numbered"/>
        <w:numPr>
          <w:ilvl w:val="0"/>
          <w:numId w:val="0"/>
        </w:numPr>
        <w:ind w:left="714" w:hanging="714"/>
      </w:pPr>
      <w:r>
        <w:rPr>
          <w:color w:val="000000"/>
          <w14:scene3d>
            <w14:camera w14:prst="orthographicFront"/>
            <w14:lightRig w14:rig="threePt" w14:dir="t">
              <w14:rot w14:lat="0" w14:lon="0" w14:rev="0"/>
            </w14:lightRig>
          </w14:scene3d>
        </w:rPr>
        <w:t>(b)</w:t>
      </w:r>
      <w:r>
        <w:rPr>
          <w:color w:val="000000"/>
          <w14:scene3d>
            <w14:camera w14:prst="orthographicFront"/>
            <w14:lightRig w14:rig="threePt" w14:dir="t">
              <w14:rot w14:lat="0" w14:lon="0" w14:rev="0"/>
            </w14:lightRig>
          </w14:scene3d>
        </w:rPr>
        <w:tab/>
      </w:r>
      <w:r>
        <w:t xml:space="preserve">It is a condition of supply of an AVC TC-4 Product Component of </w:t>
      </w:r>
      <w:r>
        <w:rPr>
          <w:b/>
        </w:rPr>
        <w:t>nbn</w:t>
      </w:r>
      <w:r w:rsidRPr="00C2599F">
        <w:rPr>
          <w:vertAlign w:val="superscript"/>
        </w:rPr>
        <w:t>®</w:t>
      </w:r>
      <w:r>
        <w:t xml:space="preserve"> Ethernet (FTTB) and </w:t>
      </w:r>
      <w:r>
        <w:rPr>
          <w:b/>
        </w:rPr>
        <w:t>nbn</w:t>
      </w:r>
      <w:r w:rsidRPr="00C2599F">
        <w:rPr>
          <w:vertAlign w:val="superscript"/>
        </w:rPr>
        <w:t>®</w:t>
      </w:r>
      <w:r>
        <w:rPr>
          <w:b/>
        </w:rPr>
        <w:t xml:space="preserve"> </w:t>
      </w:r>
      <w:r>
        <w:t>Ethernet (FTTN)</w:t>
      </w:r>
      <w:r>
        <w:rPr>
          <w:b/>
        </w:rPr>
        <w:t xml:space="preserve"> </w:t>
      </w:r>
      <w:r>
        <w:t xml:space="preserve">that RSP also acquires a UNI-DSL in conjunction with that AVC TC-4 for each Premises at which </w:t>
      </w:r>
      <w:r w:rsidRPr="006F3EE0">
        <w:rPr>
          <w:b/>
        </w:rPr>
        <w:t>nbn</w:t>
      </w:r>
      <w:r w:rsidRPr="00C2599F">
        <w:rPr>
          <w:vertAlign w:val="superscript"/>
        </w:rPr>
        <w:t>®</w:t>
      </w:r>
      <w:r>
        <w:t xml:space="preserve"> Ethernet will be supplied.</w:t>
      </w:r>
    </w:p>
    <w:p w14:paraId="6DAFE692" w14:textId="77777777" w:rsidR="00553871" w:rsidRDefault="00553871" w:rsidP="00553871">
      <w:pPr>
        <w:pStyle w:val="nbnHeading2Numbered"/>
        <w:numPr>
          <w:ilvl w:val="0"/>
          <w:numId w:val="0"/>
        </w:numPr>
        <w:ind w:left="714" w:hanging="714"/>
        <w:outlineLvl w:val="3"/>
      </w:pPr>
      <w:r>
        <w:rPr>
          <w:rFonts w:ascii="Verdana" w:hAnsi="Verdana"/>
        </w:rPr>
        <w:t>4.5</w:t>
      </w:r>
      <w:r>
        <w:rPr>
          <w:rFonts w:ascii="Verdana" w:hAnsi="Verdana"/>
        </w:rPr>
        <w:tab/>
      </w:r>
      <w:r>
        <w:t>UNI mappings and AVC bandwidth profiles</w:t>
      </w:r>
    </w:p>
    <w:p w14:paraId="102D6248" w14:textId="77777777" w:rsidR="00553871" w:rsidRDefault="00553871" w:rsidP="00553871">
      <w:pPr>
        <w:pStyle w:val="BodyText"/>
      </w:pPr>
      <w:r>
        <w:t>The UNI mappings and AVC bandwidth profiles available for those UNI mappings are:</w:t>
      </w:r>
    </w:p>
    <w:tbl>
      <w:tblPr>
        <w:tblStyle w:val="nbntablecolour1"/>
        <w:tblW w:w="8902" w:type="dxa"/>
        <w:tblInd w:w="-5" w:type="dxa"/>
        <w:tblLook w:val="0420" w:firstRow="1" w:lastRow="0" w:firstColumn="0" w:lastColumn="0" w:noHBand="0" w:noVBand="1"/>
      </w:tblPr>
      <w:tblGrid>
        <w:gridCol w:w="2225"/>
        <w:gridCol w:w="2226"/>
        <w:gridCol w:w="2225"/>
        <w:gridCol w:w="2226"/>
      </w:tblGrid>
      <w:tr w:rsidR="00553871" w:rsidRPr="00E94924" w14:paraId="2F67F154" w14:textId="77777777" w:rsidTr="00B53C91">
        <w:trPr>
          <w:cnfStyle w:val="100000000000" w:firstRow="1" w:lastRow="0" w:firstColumn="0" w:lastColumn="0" w:oddVBand="0" w:evenVBand="0" w:oddHBand="0" w:evenHBand="0" w:firstRowFirstColumn="0" w:firstRowLastColumn="0" w:lastRowFirstColumn="0" w:lastRowLastColumn="0"/>
        </w:trPr>
        <w:tc>
          <w:tcPr>
            <w:tcW w:w="2225" w:type="dxa"/>
          </w:tcPr>
          <w:p w14:paraId="382025B8" w14:textId="77777777" w:rsidR="00553871" w:rsidRPr="00E94924" w:rsidRDefault="00553871" w:rsidP="00B53C91">
            <w:pPr>
              <w:pStyle w:val="nbnTableTitleCentered"/>
            </w:pPr>
            <w:r w:rsidRPr="00C775D2">
              <w:rPr>
                <w:b/>
              </w:rPr>
              <w:t>nbn</w:t>
            </w:r>
            <w:r w:rsidRPr="00C2599F">
              <w:rPr>
                <w:vertAlign w:val="superscript"/>
              </w:rPr>
              <w:t>®</w:t>
            </w:r>
            <w:r>
              <w:t xml:space="preserve"> Network </w:t>
            </w:r>
          </w:p>
        </w:tc>
        <w:tc>
          <w:tcPr>
            <w:tcW w:w="2226" w:type="dxa"/>
          </w:tcPr>
          <w:p w14:paraId="4453DB36" w14:textId="77777777" w:rsidR="00553871" w:rsidRPr="00E94924" w:rsidRDefault="00553871" w:rsidP="00B53C91">
            <w:pPr>
              <w:pStyle w:val="nbnTableTitleCentered"/>
            </w:pPr>
            <w:r>
              <w:t>AVC</w:t>
            </w:r>
          </w:p>
        </w:tc>
        <w:tc>
          <w:tcPr>
            <w:tcW w:w="2225" w:type="dxa"/>
          </w:tcPr>
          <w:p w14:paraId="600D7883" w14:textId="77777777" w:rsidR="00553871" w:rsidRPr="00E94924" w:rsidRDefault="00553871" w:rsidP="00B53C91">
            <w:pPr>
              <w:pStyle w:val="nbnTableTitleCentered"/>
            </w:pPr>
            <w:r>
              <w:t>UNI mapping</w:t>
            </w:r>
          </w:p>
        </w:tc>
        <w:tc>
          <w:tcPr>
            <w:tcW w:w="2226" w:type="dxa"/>
          </w:tcPr>
          <w:p w14:paraId="7FD527E1" w14:textId="77777777" w:rsidR="00553871" w:rsidRPr="00E94924" w:rsidRDefault="00553871" w:rsidP="00B53C91">
            <w:pPr>
              <w:pStyle w:val="nbnTableTitleCentered"/>
            </w:pPr>
            <w:r>
              <w:t>Available bandwidth profiles described in</w:t>
            </w:r>
          </w:p>
        </w:tc>
      </w:tr>
      <w:tr w:rsidR="00553871" w:rsidRPr="00E94924" w14:paraId="4F55EF65" w14:textId="77777777" w:rsidTr="00B53C91">
        <w:trPr>
          <w:cnfStyle w:val="000000100000" w:firstRow="0" w:lastRow="0" w:firstColumn="0" w:lastColumn="0" w:oddVBand="0" w:evenVBand="0" w:oddHBand="1" w:evenHBand="0" w:firstRowFirstColumn="0" w:firstRowLastColumn="0" w:lastRowFirstColumn="0" w:lastRowLastColumn="0"/>
          <w:trHeight w:val="67"/>
        </w:trPr>
        <w:tc>
          <w:tcPr>
            <w:tcW w:w="2225" w:type="dxa"/>
            <w:vMerge w:val="restart"/>
            <w:tcBorders>
              <w:top w:val="single" w:sz="8" w:space="0" w:color="FFFFFF" w:themeColor="background1"/>
              <w:left w:val="single" w:sz="8" w:space="0" w:color="FFFFFF" w:themeColor="background1"/>
              <w:right w:val="single" w:sz="8" w:space="0" w:color="FFFFFF" w:themeColor="background1"/>
            </w:tcBorders>
          </w:tcPr>
          <w:p w14:paraId="41A1F078" w14:textId="77777777" w:rsidR="00553871" w:rsidRDefault="00553871" w:rsidP="00B53C91">
            <w:pPr>
              <w:pStyle w:val="nbnTableBodyTextCentered"/>
            </w:pPr>
            <w:r>
              <w:t>Fibre</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C92F3F9" w14:textId="77777777" w:rsidR="00553871" w:rsidRPr="00E94924" w:rsidRDefault="00553871" w:rsidP="00B53C91">
            <w:pPr>
              <w:pStyle w:val="nbnTableBodyTextCentered"/>
            </w:pPr>
            <w:r>
              <w:t>AVC TC-4</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CA68321" w14:textId="77777777" w:rsidR="00553871" w:rsidRPr="00E94924" w:rsidRDefault="00553871" w:rsidP="00B53C91">
            <w:pPr>
              <w:pStyle w:val="nbnTableBodyTextCentered"/>
            </w:pPr>
            <w:r>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B016395" w14:textId="77777777" w:rsidR="00553871" w:rsidRPr="00661047" w:rsidRDefault="00553871" w:rsidP="00B53C91">
            <w:pPr>
              <w:pStyle w:val="nbnTableBodyTextCentered"/>
            </w:pPr>
            <w:r w:rsidRPr="00661047">
              <w:t xml:space="preserve">Section </w:t>
            </w:r>
            <w:r w:rsidRPr="00661047">
              <w:fldChar w:fldCharType="begin" w:fldLock="1"/>
            </w:r>
            <w:r w:rsidRPr="00661047">
              <w:instrText xml:space="preserve"> REF _Ref441063598 \w \h </w:instrText>
            </w:r>
            <w:r>
              <w:instrText xml:space="preserve"> \* MERGEFORMAT </w:instrText>
            </w:r>
            <w:r w:rsidRPr="00661047">
              <w:fldChar w:fldCharType="separate"/>
            </w:r>
            <w:r>
              <w:t>3.2(a)</w:t>
            </w:r>
            <w:r w:rsidRPr="00661047">
              <w:fldChar w:fldCharType="end"/>
            </w:r>
          </w:p>
        </w:tc>
      </w:tr>
      <w:tr w:rsidR="00553871" w:rsidRPr="00E94924" w14:paraId="7635707E" w14:textId="77777777" w:rsidTr="00B53C91">
        <w:trPr>
          <w:cnfStyle w:val="000000010000" w:firstRow="0" w:lastRow="0" w:firstColumn="0" w:lastColumn="0" w:oddVBand="0" w:evenVBand="0" w:oddHBand="0" w:evenHBand="1" w:firstRowFirstColumn="0" w:firstRowLastColumn="0" w:lastRowFirstColumn="0" w:lastRowLastColumn="0"/>
          <w:trHeight w:val="188"/>
        </w:trPr>
        <w:tc>
          <w:tcPr>
            <w:tcW w:w="2225" w:type="dxa"/>
            <w:vMerge/>
            <w:tcBorders>
              <w:left w:val="single" w:sz="8" w:space="0" w:color="FFFFFF" w:themeColor="background1"/>
              <w:right w:val="single" w:sz="8" w:space="0" w:color="FFFFFF" w:themeColor="background1"/>
            </w:tcBorders>
          </w:tcPr>
          <w:p w14:paraId="2ECDCC3C" w14:textId="77777777" w:rsidR="00553871" w:rsidRDefault="00553871" w:rsidP="00B53C91">
            <w:pPr>
              <w:pStyle w:val="nbnTableBodyTextCentered"/>
            </w:pPr>
          </w:p>
        </w:tc>
        <w:tc>
          <w:tcPr>
            <w:tcW w:w="222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C6EDFF"/>
          </w:tcPr>
          <w:p w14:paraId="2820EBC5" w14:textId="77777777" w:rsidR="00553871" w:rsidRPr="00E94924" w:rsidRDefault="00553871" w:rsidP="00B53C91">
            <w:pPr>
              <w:pStyle w:val="nbnTableBodyTextCentered"/>
            </w:pPr>
            <w:r>
              <w:t>AVC TC-1</w:t>
            </w:r>
          </w:p>
        </w:tc>
        <w:tc>
          <w:tcPr>
            <w:tcW w:w="2225" w:type="dxa"/>
            <w:tcBorders>
              <w:top w:val="single" w:sz="8" w:space="0" w:color="FFFFFF" w:themeColor="background1"/>
              <w:left w:val="single" w:sz="8" w:space="0" w:color="FFFFFF" w:themeColor="background1"/>
              <w:right w:val="single" w:sz="8" w:space="0" w:color="FFFFFF" w:themeColor="background1"/>
            </w:tcBorders>
          </w:tcPr>
          <w:p w14:paraId="1201B378" w14:textId="77777777" w:rsidR="00553871" w:rsidRPr="00E94924" w:rsidRDefault="00553871" w:rsidP="00B53C91">
            <w:pPr>
              <w:pStyle w:val="nbnTableBodyTextCentered"/>
            </w:pPr>
            <w:r>
              <w:t>UNI-D (default)</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64EC055" w14:textId="77777777" w:rsidR="00553871" w:rsidRPr="00661047" w:rsidRDefault="00553871" w:rsidP="00B53C91">
            <w:pPr>
              <w:pStyle w:val="nbnTableBodyTextCentered"/>
            </w:pPr>
            <w:r w:rsidRPr="00661047">
              <w:t xml:space="preserve">Section </w:t>
            </w:r>
            <w:r w:rsidRPr="00661047">
              <w:fldChar w:fldCharType="begin" w:fldLock="1"/>
            </w:r>
            <w:r w:rsidRPr="00661047">
              <w:instrText xml:space="preserve"> REF _Ref441063610 \w \h </w:instrText>
            </w:r>
            <w:r>
              <w:instrText xml:space="preserve"> \* MERGEFORMAT </w:instrText>
            </w:r>
            <w:r w:rsidRPr="00661047">
              <w:fldChar w:fldCharType="separate"/>
            </w:r>
            <w:r>
              <w:t>3.3(a)</w:t>
            </w:r>
            <w:r w:rsidRPr="00661047">
              <w:fldChar w:fldCharType="end"/>
            </w:r>
          </w:p>
        </w:tc>
      </w:tr>
      <w:tr w:rsidR="00553871" w:rsidRPr="00E94924" w14:paraId="5FC55AEC" w14:textId="77777777" w:rsidTr="00B53C91">
        <w:trPr>
          <w:cnfStyle w:val="000000100000" w:firstRow="0" w:lastRow="0" w:firstColumn="0" w:lastColumn="0" w:oddVBand="0" w:evenVBand="0" w:oddHBand="1" w:evenHBand="0" w:firstRowFirstColumn="0" w:firstRowLastColumn="0" w:lastRowFirstColumn="0" w:lastRowLastColumn="0"/>
          <w:trHeight w:val="187"/>
        </w:trPr>
        <w:tc>
          <w:tcPr>
            <w:tcW w:w="2225" w:type="dxa"/>
            <w:vMerge/>
            <w:tcBorders>
              <w:left w:val="single" w:sz="8" w:space="0" w:color="FFFFFF" w:themeColor="background1"/>
              <w:right w:val="single" w:sz="8" w:space="0" w:color="FFFFFF" w:themeColor="background1"/>
            </w:tcBorders>
            <w:shd w:val="clear" w:color="auto" w:fill="C6EDFF" w:themeFill="background2" w:themeFillTint="33"/>
          </w:tcPr>
          <w:p w14:paraId="7B297606" w14:textId="77777777" w:rsidR="00553871" w:rsidRDefault="00553871" w:rsidP="00B53C91">
            <w:pPr>
              <w:pStyle w:val="nbnTableBodyTextCentered"/>
            </w:pPr>
          </w:p>
        </w:tc>
        <w:tc>
          <w:tcPr>
            <w:tcW w:w="2226" w:type="dxa"/>
            <w:vMerge/>
            <w:tcBorders>
              <w:left w:val="single" w:sz="8" w:space="0" w:color="FFFFFF" w:themeColor="background1"/>
              <w:bottom w:val="single" w:sz="8" w:space="0" w:color="FFFFFF" w:themeColor="background1"/>
              <w:right w:val="single" w:sz="8" w:space="0" w:color="FFFFFF" w:themeColor="background1"/>
            </w:tcBorders>
            <w:shd w:val="clear" w:color="auto" w:fill="C6EDFF"/>
          </w:tcPr>
          <w:p w14:paraId="00A1C5E2" w14:textId="77777777" w:rsidR="00553871" w:rsidRDefault="00553871" w:rsidP="00B53C91">
            <w:pPr>
              <w:pStyle w:val="nbnTableBodyTextCentered"/>
            </w:pPr>
          </w:p>
        </w:tc>
        <w:tc>
          <w:tcPr>
            <w:tcW w:w="2225" w:type="dxa"/>
            <w:tcBorders>
              <w:left w:val="single" w:sz="8" w:space="0" w:color="FFFFFF" w:themeColor="background1"/>
              <w:bottom w:val="single" w:sz="8" w:space="0" w:color="FFFFFF" w:themeColor="background1"/>
              <w:right w:val="single" w:sz="8" w:space="0" w:color="FFFFFF" w:themeColor="background1"/>
            </w:tcBorders>
            <w:shd w:val="clear" w:color="auto" w:fill="C6EDFF"/>
          </w:tcPr>
          <w:p w14:paraId="593132C3" w14:textId="77777777" w:rsidR="00553871" w:rsidRDefault="00553871" w:rsidP="00B53C91">
            <w:pPr>
              <w:pStyle w:val="nbnTableBodyTextCentered"/>
            </w:pPr>
            <w:r>
              <w:t>UNI-V (optional)</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4F753D81" w14:textId="77777777" w:rsidR="00553871" w:rsidRPr="00661047" w:rsidRDefault="00553871" w:rsidP="00B53C91">
            <w:pPr>
              <w:pStyle w:val="nbnTableBodyTextCentered"/>
            </w:pPr>
            <w:r w:rsidRPr="00661047">
              <w:t xml:space="preserve">Section </w:t>
            </w:r>
            <w:r w:rsidRPr="00B55DA6">
              <w:fldChar w:fldCharType="begin" w:fldLock="1"/>
            </w:r>
            <w:r w:rsidRPr="00B55DA6">
              <w:instrText xml:space="preserve"> REF _Ref441066931 \w \h  \* MERGEFORMAT </w:instrText>
            </w:r>
            <w:r w:rsidRPr="00B55DA6">
              <w:fldChar w:fldCharType="separate"/>
            </w:r>
            <w:r>
              <w:t>6</w:t>
            </w:r>
            <w:r w:rsidRPr="00B55DA6">
              <w:fldChar w:fldCharType="end"/>
            </w:r>
          </w:p>
        </w:tc>
      </w:tr>
      <w:tr w:rsidR="00553871" w:rsidRPr="00E94924" w14:paraId="6CFB939F" w14:textId="77777777" w:rsidTr="00B53C91">
        <w:trPr>
          <w:cnfStyle w:val="000000010000" w:firstRow="0" w:lastRow="0" w:firstColumn="0" w:lastColumn="0" w:oddVBand="0" w:evenVBand="0" w:oddHBand="0" w:evenHBand="1" w:firstRowFirstColumn="0" w:firstRowLastColumn="0" w:lastRowFirstColumn="0" w:lastRowLastColumn="0"/>
          <w:trHeight w:val="67"/>
        </w:trPr>
        <w:tc>
          <w:tcPr>
            <w:tcW w:w="2225" w:type="dxa"/>
            <w:vMerge/>
            <w:tcBorders>
              <w:left w:val="single" w:sz="8" w:space="0" w:color="FFFFFF" w:themeColor="background1"/>
              <w:bottom w:val="single" w:sz="8" w:space="0" w:color="FFFFFF" w:themeColor="background1"/>
              <w:right w:val="single" w:sz="8" w:space="0" w:color="FFFFFF" w:themeColor="background1"/>
            </w:tcBorders>
          </w:tcPr>
          <w:p w14:paraId="313E0081" w14:textId="77777777" w:rsidR="00553871" w:rsidRPr="00E94924" w:rsidRDefault="00553871" w:rsidP="00B53C91">
            <w:pPr>
              <w:pStyle w:val="nbnTableBodyTextCentered"/>
            </w:pP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32A61680" w14:textId="77777777" w:rsidR="00553871" w:rsidRPr="00E94924" w:rsidRDefault="00553871" w:rsidP="00B53C91">
            <w:pPr>
              <w:pStyle w:val="nbnTableBodyTextCentered"/>
            </w:pPr>
            <w:r>
              <w:t>AVC TC-2</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28BA0AD6" w14:textId="77777777" w:rsidR="00553871" w:rsidRPr="00E94924" w:rsidRDefault="00553871" w:rsidP="00B53C91">
            <w:pPr>
              <w:pStyle w:val="nbnTableBodyTextCentered"/>
            </w:pPr>
            <w:r>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043E8186" w14:textId="77777777" w:rsidR="00553871" w:rsidRPr="00661047" w:rsidRDefault="00553871" w:rsidP="00B53C91">
            <w:pPr>
              <w:pStyle w:val="nbnTableBodyTextCentered"/>
            </w:pPr>
            <w:r w:rsidRPr="00661047">
              <w:t xml:space="preserve">Section </w:t>
            </w:r>
            <w:r w:rsidRPr="00661047">
              <w:fldChar w:fldCharType="begin" w:fldLock="1"/>
            </w:r>
            <w:r w:rsidRPr="00661047">
              <w:instrText xml:space="preserve"> REF _Ref441063631 \w \h </w:instrText>
            </w:r>
            <w:r>
              <w:instrText xml:space="preserve"> \* MERGEFORMAT </w:instrText>
            </w:r>
            <w:r w:rsidRPr="00661047">
              <w:fldChar w:fldCharType="separate"/>
            </w:r>
            <w:r>
              <w:t>3.4</w:t>
            </w:r>
            <w:r w:rsidRPr="00661047">
              <w:fldChar w:fldCharType="end"/>
            </w:r>
          </w:p>
        </w:tc>
      </w:tr>
      <w:tr w:rsidR="00553871" w:rsidRPr="00E94924" w14:paraId="4B5412EE" w14:textId="77777777" w:rsidTr="00B53C91">
        <w:trPr>
          <w:cnfStyle w:val="000000100000" w:firstRow="0" w:lastRow="0" w:firstColumn="0" w:lastColumn="0" w:oddVBand="0" w:evenVBand="0" w:oddHBand="1" w:evenHBand="0" w:firstRowFirstColumn="0" w:firstRowLastColumn="0" w:lastRowFirstColumn="0" w:lastRowLastColumn="0"/>
          <w:trHeight w:val="67"/>
        </w:trPr>
        <w:tc>
          <w:tcPr>
            <w:tcW w:w="2225"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C6EDFF"/>
          </w:tcPr>
          <w:p w14:paraId="0A5B1F78" w14:textId="77777777" w:rsidR="00553871" w:rsidRPr="00E94924" w:rsidRDefault="00553871" w:rsidP="00B53C91">
            <w:pPr>
              <w:pStyle w:val="nbnTableBodyTextCentered"/>
            </w:pPr>
            <w:r>
              <w:t>FTTB and FTTN</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64D2F6DD" w14:textId="77777777" w:rsidR="00553871" w:rsidRPr="00E94924" w:rsidRDefault="00553871" w:rsidP="00B53C91">
            <w:pPr>
              <w:pStyle w:val="nbnTableBodyTextCentered"/>
            </w:pPr>
            <w:r>
              <w:t>AVC TC-4</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0C5565F0" w14:textId="77777777" w:rsidR="00553871" w:rsidRPr="00E94924" w:rsidRDefault="00553871" w:rsidP="00B53C91">
            <w:pPr>
              <w:pStyle w:val="nbnTableBodyTextCentered"/>
            </w:pPr>
            <w:r>
              <w:t>UNI-DSL</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43346002" w14:textId="77777777" w:rsidR="00553871" w:rsidRPr="00661047" w:rsidRDefault="00553871" w:rsidP="00B53C91">
            <w:pPr>
              <w:pStyle w:val="nbnTableBodyTextCentered"/>
            </w:pPr>
            <w:r w:rsidRPr="00661047">
              <w:t xml:space="preserve">Section </w:t>
            </w:r>
            <w:r w:rsidRPr="00661047">
              <w:fldChar w:fldCharType="begin" w:fldLock="1"/>
            </w:r>
            <w:r w:rsidRPr="00661047">
              <w:instrText xml:space="preserve"> REF _Ref441063598 \w \h </w:instrText>
            </w:r>
            <w:r>
              <w:instrText xml:space="preserve"> \* MERGEFORMAT </w:instrText>
            </w:r>
            <w:r w:rsidRPr="00661047">
              <w:fldChar w:fldCharType="separate"/>
            </w:r>
            <w:r>
              <w:t>3.2(a)</w:t>
            </w:r>
            <w:r w:rsidRPr="00661047">
              <w:fldChar w:fldCharType="end"/>
            </w:r>
          </w:p>
        </w:tc>
      </w:tr>
      <w:tr w:rsidR="00553871" w:rsidRPr="00E94924" w14:paraId="1CFC7897" w14:textId="77777777" w:rsidTr="00B53C91">
        <w:trPr>
          <w:cnfStyle w:val="000000010000" w:firstRow="0" w:lastRow="0" w:firstColumn="0" w:lastColumn="0" w:oddVBand="0" w:evenVBand="0" w:oddHBand="0" w:evenHBand="1" w:firstRowFirstColumn="0" w:firstRowLastColumn="0" w:lastRowFirstColumn="0" w:lastRowLastColumn="0"/>
          <w:trHeight w:val="67"/>
        </w:trPr>
        <w:tc>
          <w:tcPr>
            <w:tcW w:w="2225" w:type="dxa"/>
            <w:vMerge/>
            <w:tcBorders>
              <w:left w:val="single" w:sz="8" w:space="0" w:color="FFFFFF" w:themeColor="background1"/>
              <w:right w:val="single" w:sz="8" w:space="0" w:color="FFFFFF" w:themeColor="background1"/>
            </w:tcBorders>
            <w:shd w:val="clear" w:color="auto" w:fill="C6EDFF"/>
          </w:tcPr>
          <w:p w14:paraId="73670502" w14:textId="77777777" w:rsidR="00553871" w:rsidRDefault="00553871" w:rsidP="00B53C91">
            <w:pPr>
              <w:pStyle w:val="nbnTableBodyTextCentered"/>
            </w:pP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523801AE" w14:textId="77777777" w:rsidR="00553871" w:rsidRPr="00E94924" w:rsidRDefault="00553871" w:rsidP="00B53C91">
            <w:pPr>
              <w:pStyle w:val="nbnTableBodyTextCentered"/>
            </w:pPr>
            <w:r>
              <w:t>AVC TC-1</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49A5560A" w14:textId="77777777" w:rsidR="00553871" w:rsidRPr="00E94924" w:rsidRDefault="00553871" w:rsidP="00B53C91">
            <w:pPr>
              <w:pStyle w:val="nbnTableBodyTextCentered"/>
            </w:pPr>
            <w:r w:rsidRPr="003A0970">
              <w:t>UNI-DSL</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66E291B3" w14:textId="77777777" w:rsidR="00553871" w:rsidRPr="00661047" w:rsidRDefault="00553871" w:rsidP="00B53C91">
            <w:pPr>
              <w:pStyle w:val="nbnTableBodyTextCentered"/>
            </w:pPr>
            <w:r w:rsidRPr="00661047">
              <w:t xml:space="preserve">Section </w:t>
            </w:r>
            <w:r w:rsidRPr="00661047">
              <w:fldChar w:fldCharType="begin" w:fldLock="1"/>
            </w:r>
            <w:r w:rsidRPr="00661047">
              <w:instrText xml:space="preserve"> REF _Ref441063610 \w \h  \* MERGEFORMAT </w:instrText>
            </w:r>
            <w:r w:rsidRPr="00661047">
              <w:fldChar w:fldCharType="separate"/>
            </w:r>
            <w:r>
              <w:t>3.3(a)</w:t>
            </w:r>
            <w:r w:rsidRPr="00661047">
              <w:fldChar w:fldCharType="end"/>
            </w:r>
          </w:p>
        </w:tc>
      </w:tr>
      <w:tr w:rsidR="00553871" w:rsidRPr="00E94924" w14:paraId="6BA5572B" w14:textId="77777777" w:rsidTr="00B53C91">
        <w:trPr>
          <w:cnfStyle w:val="000000100000" w:firstRow="0" w:lastRow="0" w:firstColumn="0" w:lastColumn="0" w:oddVBand="0" w:evenVBand="0" w:oddHBand="1" w:evenHBand="0" w:firstRowFirstColumn="0" w:firstRowLastColumn="0" w:lastRowFirstColumn="0" w:lastRowLastColumn="0"/>
          <w:trHeight w:val="67"/>
        </w:trPr>
        <w:tc>
          <w:tcPr>
            <w:tcW w:w="2225" w:type="dxa"/>
            <w:vMerge/>
            <w:tcBorders>
              <w:left w:val="single" w:sz="8" w:space="0" w:color="FFFFFF" w:themeColor="background1"/>
              <w:bottom w:val="single" w:sz="8" w:space="0" w:color="FFFFFF" w:themeColor="background1"/>
              <w:right w:val="single" w:sz="8" w:space="0" w:color="FFFFFF" w:themeColor="background1"/>
            </w:tcBorders>
            <w:shd w:val="clear" w:color="auto" w:fill="C6EDFF"/>
          </w:tcPr>
          <w:p w14:paraId="1CAAF64D" w14:textId="77777777" w:rsidR="00553871" w:rsidRDefault="00553871" w:rsidP="00B53C91">
            <w:pPr>
              <w:pStyle w:val="nbnTableBodyTextCentered"/>
            </w:pP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65B79959" w14:textId="77777777" w:rsidR="00553871" w:rsidRPr="00E94924" w:rsidRDefault="00553871" w:rsidP="00B53C91">
            <w:pPr>
              <w:pStyle w:val="nbnTableBodyTextCentered"/>
            </w:pPr>
            <w:r>
              <w:t>AVC TC-2</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4F82E012" w14:textId="77777777" w:rsidR="00553871" w:rsidRPr="00E94924" w:rsidRDefault="00553871" w:rsidP="00B53C91">
            <w:pPr>
              <w:pStyle w:val="nbnTableBodyTextCentered"/>
            </w:pPr>
            <w:r w:rsidRPr="003A0970">
              <w:t>UNI-DSL</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6ADAEC3A" w14:textId="77777777" w:rsidR="00553871" w:rsidRPr="00661047" w:rsidRDefault="00553871" w:rsidP="00B53C91">
            <w:pPr>
              <w:pStyle w:val="nbnTableBodyTextCentered"/>
            </w:pPr>
            <w:r w:rsidRPr="00661047">
              <w:t xml:space="preserve">Section </w:t>
            </w:r>
            <w:r w:rsidRPr="00661047">
              <w:fldChar w:fldCharType="begin" w:fldLock="1"/>
            </w:r>
            <w:r w:rsidRPr="00661047">
              <w:instrText xml:space="preserve"> REF _Ref441063631 \w \h </w:instrText>
            </w:r>
            <w:r>
              <w:instrText xml:space="preserve"> \* MERGEFORMAT </w:instrText>
            </w:r>
            <w:r w:rsidRPr="00661047">
              <w:fldChar w:fldCharType="separate"/>
            </w:r>
            <w:r>
              <w:t>3.4</w:t>
            </w:r>
            <w:r w:rsidRPr="00661047">
              <w:fldChar w:fldCharType="end"/>
            </w:r>
          </w:p>
        </w:tc>
      </w:tr>
      <w:tr w:rsidR="00553871" w:rsidRPr="00E94924" w14:paraId="22CABD9D" w14:textId="77777777" w:rsidTr="00B53C91">
        <w:trPr>
          <w:cnfStyle w:val="000000010000" w:firstRow="0" w:lastRow="0" w:firstColumn="0" w:lastColumn="0" w:oddVBand="0" w:evenVBand="0" w:oddHBand="0" w:evenHBand="1" w:firstRowFirstColumn="0" w:firstRowLastColumn="0" w:lastRowFirstColumn="0" w:lastRowLastColumn="0"/>
          <w:trHeight w:val="67"/>
        </w:trPr>
        <w:tc>
          <w:tcPr>
            <w:tcW w:w="2225" w:type="dxa"/>
            <w:vMerge w:val="restart"/>
            <w:tcBorders>
              <w:left w:val="single" w:sz="8" w:space="0" w:color="FFFFFF" w:themeColor="background1"/>
              <w:right w:val="single" w:sz="8" w:space="0" w:color="FFFFFF" w:themeColor="background1"/>
            </w:tcBorders>
            <w:shd w:val="clear" w:color="auto" w:fill="E7F8FF"/>
          </w:tcPr>
          <w:p w14:paraId="410DEE41" w14:textId="77777777" w:rsidR="00553871" w:rsidRDefault="00553871" w:rsidP="00B53C91">
            <w:pPr>
              <w:pStyle w:val="nbnTableBodyTextCentered"/>
            </w:pPr>
            <w:r>
              <w:t>FTTC</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4E7A012A" w14:textId="77777777" w:rsidR="00553871" w:rsidRDefault="00553871" w:rsidP="00B53C91">
            <w:pPr>
              <w:pStyle w:val="nbnTableBodyTextCentered"/>
            </w:pPr>
            <w:r>
              <w:t>AVC TC-4</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398B8206" w14:textId="77777777" w:rsidR="00553871" w:rsidRPr="003A0970" w:rsidRDefault="00553871" w:rsidP="00B53C91">
            <w:pPr>
              <w:pStyle w:val="nbnTableBodyTextCentered"/>
            </w:pPr>
            <w:r w:rsidRPr="00A603DB">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3807EAE2" w14:textId="77777777" w:rsidR="00553871" w:rsidRPr="00661047" w:rsidRDefault="00553871" w:rsidP="00B53C91">
            <w:pPr>
              <w:pStyle w:val="nbnTableBodyTextCentered"/>
            </w:pPr>
            <w:r w:rsidRPr="00661047">
              <w:t>Section</w:t>
            </w:r>
            <w:r>
              <w:t xml:space="preserve"> </w:t>
            </w:r>
            <w:r w:rsidRPr="00661047">
              <w:fldChar w:fldCharType="begin" w:fldLock="1"/>
            </w:r>
            <w:r w:rsidRPr="00661047">
              <w:instrText xml:space="preserve"> REF _Ref441063598 \w \h </w:instrText>
            </w:r>
            <w:r w:rsidRPr="00661047">
              <w:fldChar w:fldCharType="separate"/>
            </w:r>
            <w:r>
              <w:t>3.2(a)</w:t>
            </w:r>
            <w:r w:rsidRPr="00661047">
              <w:fldChar w:fldCharType="end"/>
            </w:r>
          </w:p>
        </w:tc>
      </w:tr>
      <w:tr w:rsidR="00553871" w:rsidRPr="00E94924" w14:paraId="61F7E388" w14:textId="77777777" w:rsidTr="00B53C91">
        <w:trPr>
          <w:cnfStyle w:val="000000100000" w:firstRow="0" w:lastRow="0" w:firstColumn="0" w:lastColumn="0" w:oddVBand="0" w:evenVBand="0" w:oddHBand="1" w:evenHBand="0" w:firstRowFirstColumn="0" w:firstRowLastColumn="0" w:lastRowFirstColumn="0" w:lastRowLastColumn="0"/>
          <w:trHeight w:val="67"/>
        </w:trPr>
        <w:tc>
          <w:tcPr>
            <w:tcW w:w="2225" w:type="dxa"/>
            <w:vMerge/>
            <w:tcBorders>
              <w:left w:val="single" w:sz="8" w:space="0" w:color="FFFFFF" w:themeColor="background1"/>
              <w:right w:val="single" w:sz="8" w:space="0" w:color="FFFFFF" w:themeColor="background1"/>
            </w:tcBorders>
          </w:tcPr>
          <w:p w14:paraId="56D8FDE2" w14:textId="77777777" w:rsidR="00553871" w:rsidRDefault="00553871" w:rsidP="00B53C91">
            <w:pPr>
              <w:pStyle w:val="nbnTableBodyTextCentered"/>
            </w:pP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5D90BCBD" w14:textId="77777777" w:rsidR="00553871" w:rsidRDefault="00553871" w:rsidP="00B53C91">
            <w:pPr>
              <w:pStyle w:val="nbnTableBodyTextCentered"/>
            </w:pPr>
            <w:r>
              <w:t>AVC TC-1</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14A57F3F" w14:textId="77777777" w:rsidR="00553871" w:rsidRPr="003A0970" w:rsidRDefault="00553871" w:rsidP="00B53C91">
            <w:pPr>
              <w:pStyle w:val="nbnTableBodyTextCentered"/>
            </w:pPr>
            <w:r w:rsidRPr="00A603DB">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2C0F4C89" w14:textId="77777777" w:rsidR="00553871" w:rsidRPr="00661047" w:rsidRDefault="00553871" w:rsidP="00B53C91">
            <w:pPr>
              <w:pStyle w:val="nbnTableBodyTextCentered"/>
            </w:pPr>
            <w:r w:rsidRPr="00661047">
              <w:t xml:space="preserve">Section </w:t>
            </w:r>
            <w:r w:rsidRPr="00661047">
              <w:fldChar w:fldCharType="begin" w:fldLock="1"/>
            </w:r>
            <w:r w:rsidRPr="00661047">
              <w:instrText xml:space="preserve"> REF _Ref441063610 \w \h  \* MERGEFORMAT </w:instrText>
            </w:r>
            <w:r w:rsidRPr="00661047">
              <w:fldChar w:fldCharType="separate"/>
            </w:r>
            <w:r>
              <w:t>3.3(a)</w:t>
            </w:r>
            <w:r w:rsidRPr="00661047">
              <w:fldChar w:fldCharType="end"/>
            </w:r>
          </w:p>
        </w:tc>
      </w:tr>
      <w:tr w:rsidR="00553871" w:rsidRPr="00E94924" w14:paraId="2D7BC4E1" w14:textId="77777777" w:rsidTr="00B53C91">
        <w:trPr>
          <w:cnfStyle w:val="000000010000" w:firstRow="0" w:lastRow="0" w:firstColumn="0" w:lastColumn="0" w:oddVBand="0" w:evenVBand="0" w:oddHBand="0" w:evenHBand="1" w:firstRowFirstColumn="0" w:firstRowLastColumn="0" w:lastRowFirstColumn="0" w:lastRowLastColumn="0"/>
          <w:trHeight w:val="67"/>
        </w:trPr>
        <w:tc>
          <w:tcPr>
            <w:tcW w:w="2225" w:type="dxa"/>
            <w:vMerge/>
            <w:tcBorders>
              <w:left w:val="single" w:sz="8" w:space="0" w:color="FFFFFF" w:themeColor="background1"/>
              <w:bottom w:val="single" w:sz="8" w:space="0" w:color="FFFFFF" w:themeColor="background1"/>
              <w:right w:val="single" w:sz="8" w:space="0" w:color="FFFFFF" w:themeColor="background1"/>
            </w:tcBorders>
            <w:shd w:val="clear" w:color="auto" w:fill="E7F8FF"/>
          </w:tcPr>
          <w:p w14:paraId="7DE0C858" w14:textId="77777777" w:rsidR="00553871" w:rsidRDefault="00553871" w:rsidP="00B53C91">
            <w:pPr>
              <w:pStyle w:val="nbnTableBodyTextCentered"/>
            </w:pP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3372E669" w14:textId="77777777" w:rsidR="00553871" w:rsidRDefault="00553871" w:rsidP="00B53C91">
            <w:pPr>
              <w:pStyle w:val="nbnTableBodyTextCentered"/>
            </w:pPr>
            <w:r>
              <w:t>AVC TC-2</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59FE0928" w14:textId="77777777" w:rsidR="00553871" w:rsidRPr="003A0970" w:rsidRDefault="00553871" w:rsidP="00B53C91">
            <w:pPr>
              <w:pStyle w:val="nbnTableBodyTextCentered"/>
            </w:pPr>
            <w:r w:rsidRPr="00A603DB">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01B23A86" w14:textId="77777777" w:rsidR="00553871" w:rsidRPr="00661047" w:rsidRDefault="00553871" w:rsidP="00B53C91">
            <w:pPr>
              <w:pStyle w:val="nbnTableBodyTextCentered"/>
            </w:pPr>
            <w:r w:rsidRPr="00661047">
              <w:t xml:space="preserve">Section </w:t>
            </w:r>
            <w:r w:rsidRPr="00661047">
              <w:fldChar w:fldCharType="begin" w:fldLock="1"/>
            </w:r>
            <w:r w:rsidRPr="00661047">
              <w:instrText xml:space="preserve"> REF _Ref441063631 \w \h </w:instrText>
            </w:r>
            <w:r>
              <w:instrText xml:space="preserve"> \* MERGEFORMAT </w:instrText>
            </w:r>
            <w:r w:rsidRPr="00661047">
              <w:fldChar w:fldCharType="separate"/>
            </w:r>
            <w:r>
              <w:t>3.4</w:t>
            </w:r>
            <w:r w:rsidRPr="00661047">
              <w:fldChar w:fldCharType="end"/>
            </w:r>
          </w:p>
        </w:tc>
      </w:tr>
      <w:tr w:rsidR="00553871" w:rsidRPr="00E94924" w14:paraId="01A42808" w14:textId="77777777" w:rsidTr="00B53C91">
        <w:trPr>
          <w:cnfStyle w:val="000000100000" w:firstRow="0" w:lastRow="0" w:firstColumn="0" w:lastColumn="0" w:oddVBand="0" w:evenVBand="0" w:oddHBand="1" w:evenHBand="0" w:firstRowFirstColumn="0" w:firstRowLastColumn="0" w:lastRowFirstColumn="0" w:lastRowLastColumn="0"/>
          <w:trHeight w:val="60"/>
        </w:trPr>
        <w:tc>
          <w:tcPr>
            <w:tcW w:w="2225"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C6EDFF"/>
          </w:tcPr>
          <w:p w14:paraId="003CA6F0" w14:textId="77777777" w:rsidR="00553871" w:rsidRPr="00E94924" w:rsidRDefault="00553871" w:rsidP="00B53C91">
            <w:pPr>
              <w:pStyle w:val="nbnTableBodyTextCentered"/>
            </w:pPr>
            <w:r>
              <w:t>HFC</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31DCFC56" w14:textId="77777777" w:rsidR="00553871" w:rsidRPr="00E94924" w:rsidRDefault="00553871" w:rsidP="00B53C91">
            <w:pPr>
              <w:pStyle w:val="nbnTableBodyTextCentered"/>
            </w:pPr>
            <w:r>
              <w:t>AVC TC-4</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05C93D19" w14:textId="77777777" w:rsidR="00553871" w:rsidRPr="00E94924" w:rsidRDefault="00553871" w:rsidP="00B53C91">
            <w:pPr>
              <w:pStyle w:val="nbnTableBodyTextCentered"/>
            </w:pPr>
            <w:r>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14399F62" w14:textId="77777777" w:rsidR="00553871" w:rsidRPr="00661047" w:rsidRDefault="00553871" w:rsidP="00B53C91">
            <w:pPr>
              <w:pStyle w:val="nbnTableBodyTextCentered"/>
            </w:pPr>
            <w:r w:rsidRPr="00661047">
              <w:t xml:space="preserve">Section </w:t>
            </w:r>
            <w:r w:rsidRPr="00661047">
              <w:fldChar w:fldCharType="begin" w:fldLock="1"/>
            </w:r>
            <w:r w:rsidRPr="00661047">
              <w:instrText xml:space="preserve"> REF _Ref441063598 \w \h </w:instrText>
            </w:r>
            <w:r>
              <w:instrText xml:space="preserve"> \* MERGEFORMAT </w:instrText>
            </w:r>
            <w:r w:rsidRPr="00661047">
              <w:fldChar w:fldCharType="separate"/>
            </w:r>
            <w:r>
              <w:t>3.2(a)</w:t>
            </w:r>
            <w:r w:rsidRPr="00661047">
              <w:fldChar w:fldCharType="end"/>
            </w:r>
            <w:r w:rsidRPr="00661047" w:rsidDel="00397FE8">
              <w:t xml:space="preserve"> </w:t>
            </w:r>
          </w:p>
        </w:tc>
      </w:tr>
      <w:tr w:rsidR="00553871" w:rsidRPr="00E94924" w14:paraId="5D7BBF5E" w14:textId="77777777" w:rsidTr="00B53C91">
        <w:trPr>
          <w:cnfStyle w:val="000000010000" w:firstRow="0" w:lastRow="0" w:firstColumn="0" w:lastColumn="0" w:oddVBand="0" w:evenVBand="0" w:oddHBand="0" w:evenHBand="1" w:firstRowFirstColumn="0" w:firstRowLastColumn="0" w:lastRowFirstColumn="0" w:lastRowLastColumn="0"/>
          <w:trHeight w:val="60"/>
        </w:trPr>
        <w:tc>
          <w:tcPr>
            <w:tcW w:w="2225" w:type="dxa"/>
            <w:vMerge/>
            <w:tcBorders>
              <w:left w:val="single" w:sz="8" w:space="0" w:color="FFFFFF" w:themeColor="background1"/>
              <w:right w:val="single" w:sz="8" w:space="0" w:color="FFFFFF" w:themeColor="background1"/>
            </w:tcBorders>
            <w:shd w:val="clear" w:color="auto" w:fill="C6EDFF"/>
          </w:tcPr>
          <w:p w14:paraId="11A05B94" w14:textId="77777777" w:rsidR="00553871" w:rsidRDefault="00553871" w:rsidP="00B53C91">
            <w:pPr>
              <w:pStyle w:val="nbnTableBodyTextCentered"/>
            </w:pP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4FE5F7BC" w14:textId="77777777" w:rsidR="00553871" w:rsidRPr="00E94924" w:rsidRDefault="00553871" w:rsidP="00B53C91">
            <w:pPr>
              <w:pStyle w:val="nbnTableBodyTextCentered"/>
            </w:pPr>
            <w:r>
              <w:t>AVC TC-1</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445DCAC4" w14:textId="77777777" w:rsidR="00553871" w:rsidRPr="00E94924" w:rsidRDefault="00553871" w:rsidP="00B53C91">
            <w:pPr>
              <w:pStyle w:val="nbnTableBodyTextCentered"/>
            </w:pPr>
            <w:r>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5D388CBB" w14:textId="77777777" w:rsidR="00553871" w:rsidRPr="00C775D2" w:rsidRDefault="00553871" w:rsidP="00B53C91">
            <w:pPr>
              <w:pStyle w:val="nbnTableBodyTextCentered"/>
            </w:pPr>
            <w:r w:rsidRPr="00C775D2">
              <w:t>Section</w:t>
            </w:r>
            <w:r>
              <w:t xml:space="preserve"> </w:t>
            </w:r>
            <w:r w:rsidRPr="00C775D2">
              <w:fldChar w:fldCharType="begin" w:fldLock="1"/>
            </w:r>
            <w:r w:rsidRPr="00C775D2">
              <w:instrText xml:space="preserve"> REF _Ref441063610 \w \h </w:instrText>
            </w:r>
            <w:r>
              <w:instrText xml:space="preserve"> \* MERGEFORMAT </w:instrText>
            </w:r>
            <w:r w:rsidRPr="00C775D2">
              <w:fldChar w:fldCharType="separate"/>
            </w:r>
            <w:r>
              <w:t>3.3(a)</w:t>
            </w:r>
            <w:r w:rsidRPr="00C775D2">
              <w:fldChar w:fldCharType="end"/>
            </w:r>
          </w:p>
        </w:tc>
      </w:tr>
      <w:tr w:rsidR="00553871" w:rsidRPr="00E94924" w14:paraId="2ED528B6" w14:textId="77777777" w:rsidTr="00B53C91">
        <w:trPr>
          <w:cnfStyle w:val="000000100000" w:firstRow="0" w:lastRow="0" w:firstColumn="0" w:lastColumn="0" w:oddVBand="0" w:evenVBand="0" w:oddHBand="1" w:evenHBand="0" w:firstRowFirstColumn="0" w:firstRowLastColumn="0" w:lastRowFirstColumn="0" w:lastRowLastColumn="0"/>
          <w:trHeight w:val="60"/>
        </w:trPr>
        <w:tc>
          <w:tcPr>
            <w:tcW w:w="2225" w:type="dxa"/>
            <w:vMerge/>
            <w:tcBorders>
              <w:left w:val="single" w:sz="8" w:space="0" w:color="FFFFFF" w:themeColor="background1"/>
              <w:right w:val="single" w:sz="8" w:space="0" w:color="FFFFFF" w:themeColor="background1"/>
            </w:tcBorders>
            <w:shd w:val="clear" w:color="auto" w:fill="C6EDFF"/>
          </w:tcPr>
          <w:p w14:paraId="6F696664" w14:textId="77777777" w:rsidR="00553871" w:rsidRDefault="00553871" w:rsidP="00B53C91">
            <w:pPr>
              <w:pStyle w:val="nbnTableBodyTextCentered"/>
            </w:pP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398A0416" w14:textId="77777777" w:rsidR="00553871" w:rsidRDefault="00553871" w:rsidP="00B53C91">
            <w:pPr>
              <w:pStyle w:val="nbnTableBodyTextCentered"/>
            </w:pPr>
            <w:r>
              <w:t>AVC TC-2</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7ECBA046" w14:textId="77777777" w:rsidR="00553871" w:rsidRDefault="00553871" w:rsidP="00B53C91">
            <w:pPr>
              <w:pStyle w:val="nbnTableBodyTextCentered"/>
            </w:pPr>
            <w:r>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64D086ED" w14:textId="77777777" w:rsidR="00553871" w:rsidRPr="00C775D2" w:rsidRDefault="00553871" w:rsidP="00B53C91">
            <w:pPr>
              <w:pStyle w:val="nbnTableBodyTextCentered"/>
            </w:pPr>
            <w:r>
              <w:t xml:space="preserve">Section </w:t>
            </w:r>
            <w:r w:rsidRPr="00661047">
              <w:fldChar w:fldCharType="begin" w:fldLock="1"/>
            </w:r>
            <w:r w:rsidRPr="00661047">
              <w:instrText xml:space="preserve"> REF _Ref441063631 \w \h </w:instrText>
            </w:r>
            <w:r>
              <w:instrText xml:space="preserve"> \* MERGEFORMAT </w:instrText>
            </w:r>
            <w:r w:rsidRPr="00661047">
              <w:fldChar w:fldCharType="separate"/>
            </w:r>
            <w:r>
              <w:t>3.4</w:t>
            </w:r>
            <w:r w:rsidRPr="00661047">
              <w:fldChar w:fldCharType="end"/>
            </w:r>
          </w:p>
        </w:tc>
      </w:tr>
      <w:tr w:rsidR="00553871" w:rsidRPr="00E94924" w14:paraId="53E09E44" w14:textId="77777777" w:rsidTr="00B53C91">
        <w:trPr>
          <w:cnfStyle w:val="000000010000" w:firstRow="0" w:lastRow="0" w:firstColumn="0" w:lastColumn="0" w:oddVBand="0" w:evenVBand="0" w:oddHBand="0" w:evenHBand="1" w:firstRowFirstColumn="0" w:firstRowLastColumn="0" w:lastRowFirstColumn="0" w:lastRowLastColumn="0"/>
          <w:trHeight w:val="60"/>
        </w:trPr>
        <w:tc>
          <w:tcPr>
            <w:tcW w:w="2225"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E7F8FF"/>
          </w:tcPr>
          <w:p w14:paraId="42879633" w14:textId="77777777" w:rsidR="00553871" w:rsidRPr="00E94924" w:rsidRDefault="00553871" w:rsidP="00B53C91">
            <w:pPr>
              <w:pStyle w:val="nbnTableBodyTextCentered"/>
            </w:pPr>
            <w:r>
              <w:t>Wireless</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6699F253" w14:textId="77777777" w:rsidR="00553871" w:rsidRPr="00E94924" w:rsidRDefault="00553871" w:rsidP="00B53C91">
            <w:pPr>
              <w:pStyle w:val="nbnTableBodyTextCentered"/>
            </w:pPr>
            <w:r>
              <w:t>AVC TC-4</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3AF24527" w14:textId="77777777" w:rsidR="00553871" w:rsidRPr="00E94924" w:rsidRDefault="00553871" w:rsidP="00B53C91">
            <w:pPr>
              <w:pStyle w:val="nbnTableBodyTextCentered"/>
            </w:pPr>
            <w:r>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7B53AB54" w14:textId="77777777" w:rsidR="00553871" w:rsidRPr="00C775D2" w:rsidRDefault="00553871" w:rsidP="00B53C91">
            <w:pPr>
              <w:pStyle w:val="nbnTableBodyTextCentered"/>
            </w:pPr>
            <w:r w:rsidRPr="00C775D2">
              <w:t>Section</w:t>
            </w:r>
            <w:r>
              <w:t xml:space="preserve"> </w:t>
            </w:r>
            <w:r w:rsidRPr="00661047">
              <w:fldChar w:fldCharType="begin" w:fldLock="1"/>
            </w:r>
            <w:r w:rsidRPr="00661047">
              <w:instrText xml:space="preserve"> REF _Ref441063598 \w \h </w:instrText>
            </w:r>
            <w:r>
              <w:instrText xml:space="preserve"> \* MERGEFORMAT </w:instrText>
            </w:r>
            <w:r w:rsidRPr="00661047">
              <w:fldChar w:fldCharType="separate"/>
            </w:r>
            <w:r>
              <w:t>3.2(a)</w:t>
            </w:r>
            <w:r w:rsidRPr="00661047">
              <w:fldChar w:fldCharType="end"/>
            </w:r>
          </w:p>
        </w:tc>
      </w:tr>
      <w:tr w:rsidR="00553871" w:rsidRPr="00E94924" w14:paraId="29B0E506" w14:textId="77777777" w:rsidTr="00B53C91">
        <w:trPr>
          <w:cnfStyle w:val="000000100000" w:firstRow="0" w:lastRow="0" w:firstColumn="0" w:lastColumn="0" w:oddVBand="0" w:evenVBand="0" w:oddHBand="1" w:evenHBand="0" w:firstRowFirstColumn="0" w:firstRowLastColumn="0" w:lastRowFirstColumn="0" w:lastRowLastColumn="0"/>
          <w:trHeight w:val="60"/>
        </w:trPr>
        <w:tc>
          <w:tcPr>
            <w:tcW w:w="2225" w:type="dxa"/>
            <w:vMerge/>
            <w:tcBorders>
              <w:left w:val="single" w:sz="8" w:space="0" w:color="FFFFFF" w:themeColor="background1"/>
              <w:right w:val="single" w:sz="8" w:space="0" w:color="FFFFFF" w:themeColor="background1"/>
            </w:tcBorders>
          </w:tcPr>
          <w:p w14:paraId="6B246E24" w14:textId="77777777" w:rsidR="00553871" w:rsidRDefault="00553871" w:rsidP="00B53C91">
            <w:pPr>
              <w:pStyle w:val="nbnTableBodyTextCentered"/>
            </w:pP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6FA25A4E" w14:textId="77777777" w:rsidR="00553871" w:rsidRPr="00E94924" w:rsidRDefault="00553871" w:rsidP="00B53C91">
            <w:pPr>
              <w:pStyle w:val="nbnTableBodyTextCentered"/>
            </w:pPr>
            <w:r>
              <w:t>AVC TC-1</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426F4CA9" w14:textId="77777777" w:rsidR="00553871" w:rsidRPr="00E94924" w:rsidRDefault="00553871" w:rsidP="00B53C91">
            <w:pPr>
              <w:pStyle w:val="nbnTableBodyTextCentered"/>
            </w:pPr>
            <w:r>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42DCBFA5" w14:textId="77777777" w:rsidR="00553871" w:rsidRPr="00C775D2" w:rsidRDefault="00553871" w:rsidP="00B53C91">
            <w:pPr>
              <w:pStyle w:val="nbnTableBodyTextCentered"/>
            </w:pPr>
            <w:r w:rsidRPr="00C775D2">
              <w:t>Section</w:t>
            </w:r>
            <w:r>
              <w:t xml:space="preserve"> </w:t>
            </w:r>
            <w:r w:rsidRPr="00C775D2">
              <w:fldChar w:fldCharType="begin" w:fldLock="1"/>
            </w:r>
            <w:r w:rsidRPr="00C775D2">
              <w:instrText xml:space="preserve"> REF _Ref441063610 \w \h </w:instrText>
            </w:r>
            <w:r>
              <w:instrText xml:space="preserve"> \* MERGEFORMAT </w:instrText>
            </w:r>
            <w:r w:rsidRPr="00C775D2">
              <w:fldChar w:fldCharType="separate"/>
            </w:r>
            <w:r>
              <w:t>3.3(a)</w:t>
            </w:r>
            <w:r w:rsidRPr="00C775D2">
              <w:fldChar w:fldCharType="end"/>
            </w:r>
          </w:p>
        </w:tc>
      </w:tr>
      <w:tr w:rsidR="00553871" w:rsidRPr="00E94924" w14:paraId="6C21D3A1" w14:textId="77777777" w:rsidTr="00B53C91">
        <w:trPr>
          <w:cnfStyle w:val="000000010000" w:firstRow="0" w:lastRow="0" w:firstColumn="0" w:lastColumn="0" w:oddVBand="0" w:evenVBand="0" w:oddHBand="0" w:evenHBand="1" w:firstRowFirstColumn="0" w:firstRowLastColumn="0" w:lastRowFirstColumn="0" w:lastRowLastColumn="0"/>
          <w:trHeight w:val="60"/>
        </w:trPr>
        <w:tc>
          <w:tcPr>
            <w:tcW w:w="2225" w:type="dxa"/>
            <w:vMerge w:val="restart"/>
            <w:tcBorders>
              <w:top w:val="single" w:sz="8" w:space="0" w:color="FFFFFF" w:themeColor="background1"/>
              <w:left w:val="single" w:sz="8" w:space="0" w:color="FFFFFF" w:themeColor="background1"/>
              <w:right w:val="single" w:sz="8" w:space="0" w:color="FFFFFF" w:themeColor="background1"/>
            </w:tcBorders>
          </w:tcPr>
          <w:p w14:paraId="024EE6FB" w14:textId="77777777" w:rsidR="00553871" w:rsidRPr="00E94924" w:rsidRDefault="00553871" w:rsidP="00B53C91">
            <w:pPr>
              <w:pStyle w:val="nbnTableBodyTextCentered"/>
            </w:pPr>
            <w:r>
              <w:t>Satellite</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27FFEFD2" w14:textId="77777777" w:rsidR="00553871" w:rsidRPr="00E94924" w:rsidRDefault="00553871" w:rsidP="00B53C91">
            <w:pPr>
              <w:pStyle w:val="nbnTableBodyTextCentered"/>
            </w:pPr>
            <w:r>
              <w:t>AVC TC-4</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20A00D75" w14:textId="77777777" w:rsidR="00553871" w:rsidRPr="00E94924" w:rsidRDefault="00553871" w:rsidP="00B53C91">
            <w:pPr>
              <w:pStyle w:val="nbnTableBodyTextCentered"/>
            </w:pPr>
            <w:r>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3730F488" w14:textId="77777777" w:rsidR="00553871" w:rsidRPr="00C775D2" w:rsidRDefault="00553871" w:rsidP="00B53C91">
            <w:pPr>
              <w:pStyle w:val="nbnTableBodyTextCentered"/>
            </w:pPr>
            <w:r w:rsidRPr="00C775D2">
              <w:t xml:space="preserve">Section </w:t>
            </w:r>
            <w:r>
              <w:fldChar w:fldCharType="begin" w:fldLock="1"/>
            </w:r>
            <w:r>
              <w:instrText xml:space="preserve"> REF _Ref441063598 \w \h  \* MERGEFORMAT </w:instrText>
            </w:r>
            <w:r>
              <w:fldChar w:fldCharType="separate"/>
            </w:r>
            <w:r>
              <w:t>3.2(a)</w:t>
            </w:r>
            <w:r>
              <w:fldChar w:fldCharType="end"/>
            </w:r>
          </w:p>
        </w:tc>
      </w:tr>
      <w:tr w:rsidR="00553871" w:rsidRPr="00E94924" w14:paraId="41DDB409" w14:textId="77777777" w:rsidTr="00B53C91">
        <w:trPr>
          <w:cnfStyle w:val="000000100000" w:firstRow="0" w:lastRow="0" w:firstColumn="0" w:lastColumn="0" w:oddVBand="0" w:evenVBand="0" w:oddHBand="1" w:evenHBand="0" w:firstRowFirstColumn="0" w:firstRowLastColumn="0" w:lastRowFirstColumn="0" w:lastRowLastColumn="0"/>
          <w:trHeight w:val="60"/>
        </w:trPr>
        <w:tc>
          <w:tcPr>
            <w:tcW w:w="2225" w:type="dxa"/>
            <w:vMerge/>
            <w:tcBorders>
              <w:left w:val="single" w:sz="8" w:space="0" w:color="FFFFFF" w:themeColor="background1"/>
              <w:right w:val="single" w:sz="8" w:space="0" w:color="FFFFFF" w:themeColor="background1"/>
            </w:tcBorders>
          </w:tcPr>
          <w:p w14:paraId="68C0B99A" w14:textId="77777777" w:rsidR="00553871" w:rsidRDefault="00553871" w:rsidP="00B53C91">
            <w:pPr>
              <w:pStyle w:val="nbnTableBodyTextCentered"/>
            </w:pP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449D3B5C" w14:textId="77777777" w:rsidR="00553871" w:rsidRPr="00E94924" w:rsidRDefault="00553871" w:rsidP="00B53C91">
            <w:pPr>
              <w:pStyle w:val="nbnTableBodyTextCentered"/>
            </w:pPr>
            <w:r>
              <w:t>AVC TC-1</w:t>
            </w:r>
          </w:p>
        </w:tc>
        <w:tc>
          <w:tcPr>
            <w:tcW w:w="22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5EFB2045" w14:textId="77777777" w:rsidR="00553871" w:rsidRPr="00E94924" w:rsidRDefault="00553871" w:rsidP="00B53C91">
            <w:pPr>
              <w:pStyle w:val="nbnTableBodyTextCentered"/>
            </w:pPr>
            <w:r>
              <w:t>UNI-D</w:t>
            </w:r>
          </w:p>
        </w:tc>
        <w:tc>
          <w:tcPr>
            <w:tcW w:w="22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6311EDD3" w14:textId="77777777" w:rsidR="00553871" w:rsidRPr="00C775D2" w:rsidRDefault="00553871" w:rsidP="00B53C91">
            <w:pPr>
              <w:pStyle w:val="nbnTableBodyTextCentered"/>
            </w:pPr>
            <w:r w:rsidRPr="00C775D2">
              <w:t>Section</w:t>
            </w:r>
            <w:r>
              <w:t xml:space="preserve"> </w:t>
            </w:r>
            <w:r w:rsidRPr="00C775D2">
              <w:fldChar w:fldCharType="begin" w:fldLock="1"/>
            </w:r>
            <w:r w:rsidRPr="00C775D2">
              <w:instrText xml:space="preserve"> REF _Ref441063610 \w \h </w:instrText>
            </w:r>
            <w:r>
              <w:instrText xml:space="preserve"> \* MERGEFORMAT </w:instrText>
            </w:r>
            <w:r w:rsidRPr="00C775D2">
              <w:fldChar w:fldCharType="separate"/>
            </w:r>
            <w:r>
              <w:t>3.3(a)</w:t>
            </w:r>
            <w:r w:rsidRPr="00C775D2">
              <w:fldChar w:fldCharType="end"/>
            </w:r>
          </w:p>
        </w:tc>
      </w:tr>
    </w:tbl>
    <w:p w14:paraId="715084D3" w14:textId="77777777" w:rsidR="00553871" w:rsidRDefault="00553871" w:rsidP="00553871">
      <w:pPr>
        <w:pStyle w:val="BodyText"/>
      </w:pPr>
    </w:p>
    <w:p w14:paraId="39047E66" w14:textId="77777777" w:rsidR="00553871" w:rsidRPr="00FF5AE4" w:rsidRDefault="00553871" w:rsidP="00553871">
      <w:pPr>
        <w:keepNext/>
        <w:ind w:left="714" w:hanging="714"/>
        <w:rPr>
          <w:rFonts w:asciiTheme="minorHAnsi" w:hAnsiTheme="minorHAnsi"/>
          <w:color w:val="009FE3" w:themeColor="background2"/>
          <w:sz w:val="28"/>
          <w:szCs w:val="28"/>
        </w:rPr>
      </w:pPr>
      <w:bookmarkStart w:id="115" w:name="_Ref463260448"/>
      <w:r>
        <w:rPr>
          <w:color w:val="009FE3" w:themeColor="background2"/>
          <w:sz w:val="28"/>
          <w:szCs w:val="28"/>
        </w:rPr>
        <w:t>13.</w:t>
      </w:r>
      <w:r>
        <w:rPr>
          <w:color w:val="009FE3" w:themeColor="background2"/>
          <w:sz w:val="28"/>
          <w:szCs w:val="28"/>
        </w:rPr>
        <w:tab/>
      </w:r>
      <w:r w:rsidRPr="00FF5AE4">
        <w:rPr>
          <w:rFonts w:asciiTheme="minorHAnsi" w:hAnsiTheme="minorHAnsi"/>
          <w:color w:val="009FE3" w:themeColor="background2"/>
          <w:sz w:val="28"/>
          <w:szCs w:val="28"/>
        </w:rPr>
        <w:t>Speeds, performance and availability</w:t>
      </w:r>
    </w:p>
    <w:p w14:paraId="7C71F0AF" w14:textId="77777777" w:rsidR="00553871" w:rsidRPr="00D91EC1" w:rsidRDefault="00553871" w:rsidP="00553871">
      <w:pPr>
        <w:pStyle w:val="BodyText"/>
        <w:keepNext/>
      </w:pPr>
      <w:r>
        <w:t>[…]</w:t>
      </w:r>
    </w:p>
    <w:p w14:paraId="3A2B5D6A" w14:textId="77777777" w:rsidR="00553871" w:rsidRDefault="00553871" w:rsidP="00553871">
      <w:pPr>
        <w:pStyle w:val="nbnHeading2Numbered"/>
        <w:numPr>
          <w:ilvl w:val="0"/>
          <w:numId w:val="0"/>
        </w:numPr>
        <w:tabs>
          <w:tab w:val="left" w:pos="2977"/>
        </w:tabs>
        <w:ind w:left="709" w:hanging="709"/>
        <w:outlineLvl w:val="3"/>
      </w:pPr>
      <w:r>
        <w:rPr>
          <w:rFonts w:ascii="Verdana" w:hAnsi="Verdana"/>
        </w:rPr>
        <w:t>13.3</w:t>
      </w:r>
      <w:r>
        <w:rPr>
          <w:rFonts w:ascii="Verdana" w:hAnsi="Verdana"/>
        </w:rPr>
        <w:tab/>
      </w:r>
      <w:r>
        <w:t>NTD Throughput Limits</w:t>
      </w:r>
      <w:bookmarkEnd w:id="115"/>
    </w:p>
    <w:p w14:paraId="2CAB7E74" w14:textId="77777777" w:rsidR="00553871" w:rsidRDefault="00553871" w:rsidP="00553871">
      <w:pPr>
        <w:pStyle w:val="nbnHeading3Numbered"/>
        <w:numPr>
          <w:ilvl w:val="0"/>
          <w:numId w:val="0"/>
        </w:numPr>
        <w:ind w:left="714" w:hanging="714"/>
      </w:pPr>
      <w:r>
        <w:rPr>
          <w:color w:val="000000"/>
        </w:rPr>
        <w:t>(a)</w:t>
      </w:r>
      <w:r>
        <w:rPr>
          <w:color w:val="000000"/>
        </w:rPr>
        <w:tab/>
      </w:r>
      <w:r>
        <w:t xml:space="preserve">This section </w:t>
      </w:r>
      <w:r>
        <w:fldChar w:fldCharType="begin" w:fldLock="1"/>
      </w:r>
      <w:r>
        <w:instrText xml:space="preserve"> REF _Ref463260448 \r \h </w:instrText>
      </w:r>
      <w:r>
        <w:fldChar w:fldCharType="separate"/>
      </w:r>
      <w:r>
        <w:t>13.3</w:t>
      </w:r>
      <w:r>
        <w:fldChar w:fldCharType="end"/>
      </w:r>
      <w:r>
        <w:t xml:space="preserve"> applies to each of</w:t>
      </w:r>
      <w:r w:rsidRPr="00F167B3">
        <w:rPr>
          <w:b/>
        </w:rPr>
        <w:t xml:space="preserve"> </w:t>
      </w:r>
      <w:r w:rsidRPr="00EE359D">
        <w:rPr>
          <w:b/>
        </w:rPr>
        <w:t>nbn</w:t>
      </w:r>
      <w:r w:rsidRPr="00C2599F">
        <w:rPr>
          <w:vertAlign w:val="superscript"/>
        </w:rPr>
        <w:t>®</w:t>
      </w:r>
      <w:r>
        <w:t xml:space="preserve"> Ethernet (Fibre), </w:t>
      </w:r>
      <w:r w:rsidRPr="00EE359D">
        <w:rPr>
          <w:b/>
        </w:rPr>
        <w:t>nbn</w:t>
      </w:r>
      <w:r w:rsidRPr="00C2599F">
        <w:rPr>
          <w:vertAlign w:val="superscript"/>
        </w:rPr>
        <w:t>®</w:t>
      </w:r>
      <w:r>
        <w:t xml:space="preserve"> Ethernet (HFC), </w:t>
      </w:r>
      <w:r w:rsidRPr="00EE359D">
        <w:rPr>
          <w:b/>
        </w:rPr>
        <w:t>nbn</w:t>
      </w:r>
      <w:r w:rsidRPr="00C2599F">
        <w:rPr>
          <w:vertAlign w:val="superscript"/>
        </w:rPr>
        <w:t>®</w:t>
      </w:r>
      <w:r>
        <w:t xml:space="preserve"> Ethernet (Wireless) and </w:t>
      </w:r>
      <w:r w:rsidRPr="00EE359D">
        <w:rPr>
          <w:b/>
        </w:rPr>
        <w:t>nbn</w:t>
      </w:r>
      <w:r w:rsidRPr="00C2599F">
        <w:rPr>
          <w:vertAlign w:val="superscript"/>
        </w:rPr>
        <w:t>®</w:t>
      </w:r>
      <w:r>
        <w:t xml:space="preserve"> Ethernet (Satellite).</w:t>
      </w:r>
    </w:p>
    <w:p w14:paraId="4A1F04E7" w14:textId="77777777" w:rsidR="00553871" w:rsidRDefault="00553871" w:rsidP="00553871">
      <w:pPr>
        <w:pStyle w:val="nbnHeading3Numbered"/>
        <w:numPr>
          <w:ilvl w:val="0"/>
          <w:numId w:val="0"/>
        </w:numPr>
        <w:ind w:left="714" w:hanging="714"/>
      </w:pPr>
      <w:r>
        <w:rPr>
          <w:color w:val="000000"/>
        </w:rPr>
        <w:t>(b)</w:t>
      </w:r>
      <w:r>
        <w:rPr>
          <w:color w:val="000000"/>
        </w:rPr>
        <w:tab/>
      </w:r>
      <w:r>
        <w:t xml:space="preserve">If the aggregate PIR bandwidth profiles of ordered products supplied to the same NTD exceed the NTD maximum aggregate throughput set out in section </w:t>
      </w:r>
      <w:r>
        <w:fldChar w:fldCharType="begin" w:fldLock="1"/>
      </w:r>
      <w:r>
        <w:instrText xml:space="preserve"> REF _Ref464655267 \w \h </w:instrText>
      </w:r>
      <w:r>
        <w:fldChar w:fldCharType="separate"/>
      </w:r>
      <w:r>
        <w:t>13.3(c)</w:t>
      </w:r>
      <w:r>
        <w:fldChar w:fldCharType="end"/>
      </w:r>
      <w:r>
        <w:t>, the ordered products supplied to that NTD may not achieve maximum peak data throughput simultaneously.</w:t>
      </w:r>
    </w:p>
    <w:p w14:paraId="230BE6D0" w14:textId="77777777" w:rsidR="00553871" w:rsidRDefault="00553871" w:rsidP="00553871">
      <w:pPr>
        <w:pStyle w:val="nbnHeading3Numbered"/>
        <w:numPr>
          <w:ilvl w:val="0"/>
          <w:numId w:val="0"/>
        </w:numPr>
        <w:ind w:left="714" w:hanging="714"/>
      </w:pPr>
      <w:bookmarkStart w:id="116" w:name="_Ref464655267"/>
      <w:r>
        <w:rPr>
          <w:color w:val="000000"/>
        </w:rPr>
        <w:t>(c)</w:t>
      </w:r>
      <w:r>
        <w:rPr>
          <w:color w:val="000000"/>
        </w:rPr>
        <w:tab/>
      </w:r>
      <w:r>
        <w:t>The maximum aggregate throughput for an NTD in respect of all UNIs on that NTD are</w:t>
      </w:r>
      <w:ins w:id="117" w:author="Author">
        <w:r>
          <w:rPr>
            <w:vertAlign w:val="superscript"/>
          </w:rPr>
          <w:t>1</w:t>
        </w:r>
      </w:ins>
      <w:r>
        <w:t>:</w:t>
      </w:r>
      <w:bookmarkEnd w:id="116"/>
    </w:p>
    <w:tbl>
      <w:tblPr>
        <w:tblStyle w:val="nbntablecolour1"/>
        <w:tblW w:w="9786" w:type="dxa"/>
        <w:tblInd w:w="-5" w:type="dxa"/>
        <w:tblLook w:val="0420" w:firstRow="1" w:lastRow="0" w:firstColumn="0" w:lastColumn="0" w:noHBand="0" w:noVBand="1"/>
      </w:tblPr>
      <w:tblGrid>
        <w:gridCol w:w="1985"/>
        <w:gridCol w:w="3900"/>
        <w:gridCol w:w="3901"/>
      </w:tblGrid>
      <w:tr w:rsidR="00553871" w:rsidRPr="00E94924" w14:paraId="5CB34FBA" w14:textId="77777777" w:rsidTr="00B53C91">
        <w:trPr>
          <w:cnfStyle w:val="100000000000" w:firstRow="1" w:lastRow="0" w:firstColumn="0" w:lastColumn="0" w:oddVBand="0" w:evenVBand="0" w:oddHBand="0" w:evenHBand="0" w:firstRowFirstColumn="0" w:firstRowLastColumn="0" w:lastRowFirstColumn="0" w:lastRowLastColumn="0"/>
        </w:trPr>
        <w:tc>
          <w:tcPr>
            <w:tcW w:w="1985" w:type="dxa"/>
          </w:tcPr>
          <w:p w14:paraId="1AA28BB0" w14:textId="77777777" w:rsidR="00553871" w:rsidRPr="00E94924" w:rsidRDefault="00553871" w:rsidP="00B53C91">
            <w:pPr>
              <w:pStyle w:val="nbnTableTitleCentered"/>
            </w:pPr>
            <w:r w:rsidRPr="00C775D2">
              <w:rPr>
                <w:b/>
              </w:rPr>
              <w:t>nbn</w:t>
            </w:r>
            <w:r w:rsidRPr="00C2599F">
              <w:rPr>
                <w:vertAlign w:val="superscript"/>
              </w:rPr>
              <w:t>®</w:t>
            </w:r>
            <w:r>
              <w:t xml:space="preserve"> Network </w:t>
            </w:r>
          </w:p>
        </w:tc>
        <w:tc>
          <w:tcPr>
            <w:tcW w:w="3900" w:type="dxa"/>
          </w:tcPr>
          <w:p w14:paraId="68D59569" w14:textId="77777777" w:rsidR="00553871" w:rsidRPr="00E94924" w:rsidRDefault="00553871" w:rsidP="00B53C91">
            <w:pPr>
              <w:pStyle w:val="nbnTableTitleCentered"/>
            </w:pPr>
            <w:r>
              <w:t>Downstream (Mbps)</w:t>
            </w:r>
          </w:p>
        </w:tc>
        <w:tc>
          <w:tcPr>
            <w:tcW w:w="3901" w:type="dxa"/>
          </w:tcPr>
          <w:p w14:paraId="64D1B901" w14:textId="77777777" w:rsidR="00553871" w:rsidRPr="00E94924" w:rsidRDefault="00553871" w:rsidP="00B53C91">
            <w:pPr>
              <w:pStyle w:val="nbnTableTitleCentered"/>
            </w:pPr>
            <w:r>
              <w:t>Upstream (Mbps)</w:t>
            </w:r>
          </w:p>
        </w:tc>
      </w:tr>
      <w:tr w:rsidR="006635BC" w:rsidRPr="00E94924" w14:paraId="33F47AC7" w14:textId="77777777" w:rsidTr="006635BC">
        <w:trPr>
          <w:cnfStyle w:val="000000100000" w:firstRow="0" w:lastRow="0" w:firstColumn="0" w:lastColumn="0" w:oddVBand="0" w:evenVBand="0" w:oddHBand="1" w:evenHBand="0" w:firstRowFirstColumn="0" w:firstRowLastColumn="0" w:lastRowFirstColumn="0" w:lastRowLastColumn="0"/>
          <w:trHeight w:val="67"/>
        </w:trPr>
        <w:tc>
          <w:tcPr>
            <w:tcW w:w="1985" w:type="dxa"/>
            <w:vMerge w:val="restart"/>
            <w:tcBorders>
              <w:top w:val="single" w:sz="8" w:space="0" w:color="FFFFFF" w:themeColor="background1"/>
              <w:left w:val="single" w:sz="8" w:space="0" w:color="FFFFFF" w:themeColor="background1"/>
              <w:right w:val="single" w:sz="8" w:space="0" w:color="FFFFFF" w:themeColor="background1"/>
            </w:tcBorders>
            <w:vAlign w:val="center"/>
          </w:tcPr>
          <w:p w14:paraId="66066FC7" w14:textId="77777777" w:rsidR="006635BC" w:rsidRDefault="006635BC" w:rsidP="006635BC">
            <w:pPr>
              <w:pStyle w:val="nbnTableBodyTextCentered"/>
            </w:pPr>
            <w:r>
              <w:t>Fibre</w:t>
            </w: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FFB2400" w14:textId="77777777" w:rsidR="006635BC" w:rsidRDefault="006635BC" w:rsidP="00B53C91">
            <w:pPr>
              <w:pStyle w:val="nbnTableBodyTextCentered"/>
            </w:pPr>
            <w:r>
              <w:t>1000</w:t>
            </w:r>
            <w:ins w:id="118" w:author="Author">
              <w:r>
                <w:t xml:space="preserve"> for F-NTD (version 1)</w:t>
              </w:r>
            </w:ins>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0A0CD66" w14:textId="77777777" w:rsidR="006635BC" w:rsidRDefault="006635BC" w:rsidP="00B53C91">
            <w:pPr>
              <w:pStyle w:val="nbnTableBodyTextCentered"/>
            </w:pPr>
            <w:r>
              <w:t>1000</w:t>
            </w:r>
            <w:ins w:id="119" w:author="Author">
              <w:r>
                <w:t xml:space="preserve"> for F-NTD (version 1)</w:t>
              </w:r>
            </w:ins>
          </w:p>
        </w:tc>
      </w:tr>
      <w:tr w:rsidR="006635BC" w:rsidRPr="00E94924" w14:paraId="0A66CCB7" w14:textId="77777777" w:rsidTr="00B53C91">
        <w:trPr>
          <w:cnfStyle w:val="000000010000" w:firstRow="0" w:lastRow="0" w:firstColumn="0" w:lastColumn="0" w:oddVBand="0" w:evenVBand="0" w:oddHBand="0" w:evenHBand="1" w:firstRowFirstColumn="0" w:firstRowLastColumn="0" w:lastRowFirstColumn="0" w:lastRowLastColumn="0"/>
          <w:trHeight w:val="67"/>
          <w:ins w:id="120" w:author="Author"/>
        </w:trPr>
        <w:tc>
          <w:tcPr>
            <w:tcW w:w="1985" w:type="dxa"/>
            <w:vMerge/>
            <w:tcBorders>
              <w:left w:val="single" w:sz="8" w:space="0" w:color="FFFFFF" w:themeColor="background1"/>
              <w:right w:val="single" w:sz="8" w:space="0" w:color="FFFFFF" w:themeColor="background1"/>
            </w:tcBorders>
          </w:tcPr>
          <w:p w14:paraId="4516EB07" w14:textId="77777777" w:rsidR="006635BC" w:rsidRDefault="006635BC" w:rsidP="00B53C91">
            <w:pPr>
              <w:pStyle w:val="nbnTableBodyTextCentered"/>
              <w:rPr>
                <w:ins w:id="121" w:author="Author"/>
              </w:rPr>
            </w:pP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B433C81" w14:textId="77777777" w:rsidR="006635BC" w:rsidRPr="00213EE7" w:rsidRDefault="006635BC" w:rsidP="00B53C91">
            <w:pPr>
              <w:pStyle w:val="nbnTableBodyTextCentered"/>
              <w:rPr>
                <w:ins w:id="122" w:author="Author"/>
              </w:rPr>
            </w:pPr>
            <w:ins w:id="123" w:author="Author">
              <w:r w:rsidRPr="00D526B0">
                <w:t>2200</w:t>
              </w:r>
              <w:r w:rsidRPr="00213EE7">
                <w:t xml:space="preserve"> for 1 port F-NTD (version 3)   </w:t>
              </w:r>
            </w:ins>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D74F1A2" w14:textId="77777777" w:rsidR="006635BC" w:rsidRPr="00213EE7" w:rsidRDefault="006635BC" w:rsidP="00B53C91">
            <w:pPr>
              <w:pStyle w:val="nbnTableBodyTextCentered"/>
              <w:rPr>
                <w:ins w:id="124" w:author="Author"/>
              </w:rPr>
            </w:pPr>
            <w:ins w:id="125" w:author="Author">
              <w:r w:rsidRPr="00D526B0">
                <w:t>1100</w:t>
              </w:r>
              <w:r w:rsidRPr="00213EE7">
                <w:t xml:space="preserve"> for 1 port F-NTD (version 3)   </w:t>
              </w:r>
            </w:ins>
          </w:p>
        </w:tc>
      </w:tr>
      <w:tr w:rsidR="006635BC" w:rsidRPr="00E94924" w14:paraId="5012EE2B" w14:textId="77777777" w:rsidTr="00B53C91">
        <w:trPr>
          <w:cnfStyle w:val="000000100000" w:firstRow="0" w:lastRow="0" w:firstColumn="0" w:lastColumn="0" w:oddVBand="0" w:evenVBand="0" w:oddHBand="1" w:evenHBand="0" w:firstRowFirstColumn="0" w:firstRowLastColumn="0" w:lastRowFirstColumn="0" w:lastRowLastColumn="0"/>
          <w:trHeight w:val="67"/>
          <w:ins w:id="126" w:author="Author"/>
        </w:trPr>
        <w:tc>
          <w:tcPr>
            <w:tcW w:w="1985" w:type="dxa"/>
            <w:vMerge/>
            <w:tcBorders>
              <w:left w:val="single" w:sz="8" w:space="0" w:color="FFFFFF" w:themeColor="background1"/>
              <w:right w:val="single" w:sz="8" w:space="0" w:color="FFFFFF" w:themeColor="background1"/>
            </w:tcBorders>
          </w:tcPr>
          <w:p w14:paraId="24C83B82" w14:textId="77777777" w:rsidR="006635BC" w:rsidRDefault="006635BC" w:rsidP="00B53C91">
            <w:pPr>
              <w:pStyle w:val="nbnTableBodyTextCentered"/>
              <w:rPr>
                <w:ins w:id="127" w:author="Author"/>
              </w:rPr>
            </w:pP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09FB874" w14:textId="77777777" w:rsidR="006635BC" w:rsidRPr="00213EE7" w:rsidRDefault="006635BC" w:rsidP="00B53C91">
            <w:pPr>
              <w:pStyle w:val="nbnTableBodyTextCentered"/>
              <w:rPr>
                <w:ins w:id="128" w:author="Author"/>
              </w:rPr>
            </w:pPr>
            <w:ins w:id="129" w:author="Author">
              <w:r w:rsidRPr="00D526B0">
                <w:t>2200</w:t>
              </w:r>
              <w:r w:rsidRPr="00213EE7">
                <w:t xml:space="preserve"> for 4 port F-NTD (version 4)  </w:t>
              </w:r>
            </w:ins>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A7405E4" w14:textId="77777777" w:rsidR="006635BC" w:rsidRPr="00213EE7" w:rsidRDefault="006635BC" w:rsidP="00B53C91">
            <w:pPr>
              <w:pStyle w:val="nbnTableBodyTextCentered"/>
              <w:rPr>
                <w:ins w:id="130" w:author="Author"/>
              </w:rPr>
            </w:pPr>
            <w:ins w:id="131" w:author="Author">
              <w:r w:rsidRPr="00D526B0">
                <w:t>1100</w:t>
              </w:r>
              <w:r w:rsidRPr="00213EE7">
                <w:t xml:space="preserve"> for 4 port F-NTD (version 4)</w:t>
              </w:r>
            </w:ins>
          </w:p>
        </w:tc>
      </w:tr>
      <w:tr w:rsidR="006635BC" w:rsidRPr="00E94924" w14:paraId="417F1789" w14:textId="77777777" w:rsidTr="006635BC">
        <w:trPr>
          <w:cnfStyle w:val="000000010000" w:firstRow="0" w:lastRow="0" w:firstColumn="0" w:lastColumn="0" w:oddVBand="0" w:evenVBand="0" w:oddHBand="0" w:evenHBand="1" w:firstRowFirstColumn="0" w:firstRowLastColumn="0" w:lastRowFirstColumn="0" w:lastRowLastColumn="0"/>
          <w:trHeight w:val="778"/>
        </w:trPr>
        <w:tc>
          <w:tcPr>
            <w:tcW w:w="1985" w:type="dxa"/>
            <w:vMerge w:val="restart"/>
            <w:tcBorders>
              <w:top w:val="single" w:sz="8" w:space="0" w:color="FFFFFF" w:themeColor="background1"/>
              <w:left w:val="single" w:sz="8" w:space="0" w:color="FFFFFF" w:themeColor="background1"/>
              <w:right w:val="single" w:sz="8" w:space="0" w:color="FFFFFF" w:themeColor="background1"/>
            </w:tcBorders>
            <w:vAlign w:val="center"/>
          </w:tcPr>
          <w:p w14:paraId="0147C8A8" w14:textId="77777777" w:rsidR="006635BC" w:rsidRDefault="006635BC" w:rsidP="006635BC">
            <w:pPr>
              <w:pStyle w:val="nbnTableBodyTextCentered"/>
            </w:pPr>
            <w:r>
              <w:t>HFC</w:t>
            </w:r>
          </w:p>
        </w:tc>
        <w:tc>
          <w:tcPr>
            <w:tcW w:w="3900" w:type="dxa"/>
            <w:tcBorders>
              <w:top w:val="single" w:sz="8" w:space="0" w:color="FFFFFF" w:themeColor="background1"/>
              <w:left w:val="single" w:sz="8" w:space="0" w:color="FFFFFF" w:themeColor="background1"/>
              <w:right w:val="single" w:sz="8" w:space="0" w:color="FFFFFF" w:themeColor="background1"/>
            </w:tcBorders>
          </w:tcPr>
          <w:p w14:paraId="39E99120" w14:textId="77777777" w:rsidR="006635BC" w:rsidRPr="00D526B0" w:rsidRDefault="006635BC" w:rsidP="00B53C91">
            <w:pPr>
              <w:pStyle w:val="nbnTableBodyTextCentered"/>
              <w:rPr>
                <w:color w:val="auto"/>
              </w:rPr>
            </w:pPr>
            <w:del w:id="132" w:author="Author">
              <w:r w:rsidRPr="00D526B0">
                <w:rPr>
                  <w:color w:val="auto"/>
                </w:rPr>
                <w:delText>1000</w:delText>
              </w:r>
            </w:del>
            <w:ins w:id="133" w:author="Author">
              <w:r>
                <w:t>2300 for CM3500</w:t>
              </w:r>
            </w:ins>
          </w:p>
          <w:p w14:paraId="50714607" w14:textId="77777777" w:rsidR="006635BC" w:rsidRPr="00D526B0" w:rsidRDefault="006635BC" w:rsidP="00B53C91">
            <w:pPr>
              <w:pStyle w:val="nbnTableBodyTextCentered"/>
              <w:rPr>
                <w:color w:val="auto"/>
              </w:rPr>
            </w:pPr>
          </w:p>
        </w:tc>
        <w:tc>
          <w:tcPr>
            <w:tcW w:w="3901" w:type="dxa"/>
            <w:tcBorders>
              <w:top w:val="single" w:sz="8" w:space="0" w:color="FFFFFF" w:themeColor="background1"/>
              <w:left w:val="single" w:sz="8" w:space="0" w:color="FFFFFF" w:themeColor="background1"/>
              <w:right w:val="single" w:sz="8" w:space="0" w:color="FFFFFF" w:themeColor="background1"/>
            </w:tcBorders>
          </w:tcPr>
          <w:p w14:paraId="249851D6" w14:textId="77777777" w:rsidR="006635BC" w:rsidRPr="00D526B0" w:rsidRDefault="006635BC" w:rsidP="00B53C91">
            <w:pPr>
              <w:pStyle w:val="nbnTableBodyTextCentered"/>
              <w:rPr>
                <w:color w:val="auto"/>
              </w:rPr>
            </w:pPr>
            <w:ins w:id="134" w:author="Author">
              <w:r>
                <w:t>1200 for CM3500</w:t>
              </w:r>
            </w:ins>
            <w:del w:id="135" w:author="Author">
              <w:r w:rsidRPr="00D526B0">
                <w:rPr>
                  <w:color w:val="auto"/>
                </w:rPr>
                <w:delText>400</w:delText>
              </w:r>
            </w:del>
          </w:p>
          <w:p w14:paraId="028849AD" w14:textId="77777777" w:rsidR="006635BC" w:rsidRPr="00D526B0" w:rsidRDefault="006635BC" w:rsidP="00B53C91">
            <w:pPr>
              <w:pStyle w:val="nbnTableBodyTextCentered"/>
              <w:rPr>
                <w:color w:val="auto"/>
              </w:rPr>
            </w:pPr>
          </w:p>
        </w:tc>
      </w:tr>
      <w:tr w:rsidR="006635BC" w:rsidRPr="00E94924" w14:paraId="57DC5CFF" w14:textId="77777777" w:rsidTr="00B53C91">
        <w:trPr>
          <w:cnfStyle w:val="000000100000" w:firstRow="0" w:lastRow="0" w:firstColumn="0" w:lastColumn="0" w:oddVBand="0" w:evenVBand="0" w:oddHBand="1" w:evenHBand="0" w:firstRowFirstColumn="0" w:firstRowLastColumn="0" w:lastRowFirstColumn="0" w:lastRowLastColumn="0"/>
          <w:trHeight w:val="67"/>
          <w:ins w:id="136" w:author="Author"/>
        </w:trPr>
        <w:tc>
          <w:tcPr>
            <w:tcW w:w="1985" w:type="dxa"/>
            <w:vMerge/>
            <w:tcBorders>
              <w:left w:val="single" w:sz="8" w:space="0" w:color="FFFFFF" w:themeColor="background1"/>
              <w:right w:val="single" w:sz="8" w:space="0" w:color="FFFFFF" w:themeColor="background1"/>
            </w:tcBorders>
          </w:tcPr>
          <w:p w14:paraId="43B6CA9F" w14:textId="77777777" w:rsidR="006635BC" w:rsidRDefault="006635BC" w:rsidP="00B53C91">
            <w:pPr>
              <w:pStyle w:val="nbnTableBodyTextCentered"/>
              <w:rPr>
                <w:ins w:id="137" w:author="Author"/>
              </w:rPr>
            </w:pP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6881D29" w14:textId="77777777" w:rsidR="006635BC" w:rsidRDefault="006635BC" w:rsidP="00B53C91">
            <w:pPr>
              <w:pStyle w:val="nbnTableBodyTextCentered"/>
              <w:rPr>
                <w:ins w:id="138" w:author="Author"/>
              </w:rPr>
            </w:pPr>
            <w:ins w:id="139" w:author="Author">
              <w:r w:rsidRPr="00D526B0">
                <w:rPr>
                  <w:color w:val="auto"/>
                </w:rPr>
                <w:t>970 for CM8200B</w:t>
              </w:r>
            </w:ins>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ED3A136" w14:textId="77777777" w:rsidR="006635BC" w:rsidRDefault="006635BC" w:rsidP="00B53C91">
            <w:pPr>
              <w:pStyle w:val="nbnTableBodyTextCentered"/>
              <w:rPr>
                <w:ins w:id="140" w:author="Author"/>
              </w:rPr>
            </w:pPr>
            <w:ins w:id="141" w:author="Author">
              <w:r w:rsidRPr="00D526B0">
                <w:rPr>
                  <w:color w:val="auto"/>
                </w:rPr>
                <w:t>900 for CM8200B</w:t>
              </w:r>
            </w:ins>
          </w:p>
        </w:tc>
      </w:tr>
      <w:tr w:rsidR="0007186F" w:rsidRPr="00E94924" w14:paraId="04778A3F" w14:textId="77777777" w:rsidTr="00A2232E">
        <w:trPr>
          <w:cnfStyle w:val="000000010000" w:firstRow="0" w:lastRow="0" w:firstColumn="0" w:lastColumn="0" w:oddVBand="0" w:evenVBand="0" w:oddHBand="0" w:evenHBand="1" w:firstRowFirstColumn="0" w:firstRowLastColumn="0" w:lastRowFirstColumn="0" w:lastRowLastColumn="0"/>
          <w:trHeight w:val="67"/>
        </w:trPr>
        <w:tc>
          <w:tcPr>
            <w:tcW w:w="1985" w:type="dxa"/>
            <w:vMerge w:val="restart"/>
            <w:tcBorders>
              <w:top w:val="single" w:sz="8" w:space="0" w:color="FFFFFF" w:themeColor="background1"/>
              <w:left w:val="single" w:sz="8" w:space="0" w:color="FFFFFF" w:themeColor="background1"/>
              <w:right w:val="single" w:sz="8" w:space="0" w:color="FFFFFF" w:themeColor="background1"/>
            </w:tcBorders>
            <w:vAlign w:val="center"/>
          </w:tcPr>
          <w:p w14:paraId="3BE88E4F" w14:textId="77777777" w:rsidR="00553871" w:rsidRDefault="00553871" w:rsidP="00A2232E">
            <w:pPr>
              <w:pStyle w:val="nbnTableBodyTextCentered"/>
            </w:pPr>
            <w:r>
              <w:t>Wireless</w:t>
            </w: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3A84736" w14:textId="77777777" w:rsidR="00553871" w:rsidRPr="00E94924" w:rsidRDefault="00553871" w:rsidP="00B53C91">
            <w:pPr>
              <w:pStyle w:val="nbnTableBodyTextCentered"/>
            </w:pPr>
            <w:r>
              <w:t>80 for W-NTD version 1</w:t>
            </w:r>
            <w:ins w:id="142" w:author="Author">
              <w:r w:rsidRPr="00002BE4">
                <w:rPr>
                  <w:vertAlign w:val="superscript"/>
                </w:rPr>
                <w:t>2</w:t>
              </w:r>
            </w:ins>
            <w:del w:id="143" w:author="Author">
              <w:r w:rsidDel="005D66A9">
                <w:delText>*</w:delText>
              </w:r>
            </w:del>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9C0CCA4" w14:textId="77777777" w:rsidR="00553871" w:rsidRPr="00E94924" w:rsidRDefault="00553871" w:rsidP="00B53C91">
            <w:pPr>
              <w:pStyle w:val="nbnTableBodyTextCentered"/>
            </w:pPr>
            <w:r>
              <w:t>8.62 for W-NTD version 1</w:t>
            </w:r>
            <w:ins w:id="144" w:author="Author">
              <w:r w:rsidRPr="00CC0B20">
                <w:rPr>
                  <w:vertAlign w:val="superscript"/>
                </w:rPr>
                <w:t>2</w:t>
              </w:r>
            </w:ins>
            <w:del w:id="145" w:author="Author">
              <w:r w:rsidDel="005D66A9">
                <w:delText>*</w:delText>
              </w:r>
            </w:del>
          </w:p>
        </w:tc>
      </w:tr>
      <w:tr w:rsidR="00553871" w:rsidRPr="00E94924" w14:paraId="11FECD31" w14:textId="77777777" w:rsidTr="00B53C91">
        <w:trPr>
          <w:cnfStyle w:val="000000100000" w:firstRow="0" w:lastRow="0" w:firstColumn="0" w:lastColumn="0" w:oddVBand="0" w:evenVBand="0" w:oddHBand="1" w:evenHBand="0" w:firstRowFirstColumn="0" w:firstRowLastColumn="0" w:lastRowFirstColumn="0" w:lastRowLastColumn="0"/>
          <w:trHeight w:val="67"/>
        </w:trPr>
        <w:tc>
          <w:tcPr>
            <w:tcW w:w="1985" w:type="dxa"/>
            <w:vMerge/>
          </w:tcPr>
          <w:p w14:paraId="78FF3E1E" w14:textId="77777777" w:rsidR="00553871" w:rsidRPr="00E94924" w:rsidRDefault="00553871" w:rsidP="00B53C91">
            <w:pPr>
              <w:pStyle w:val="nbnTableBodyTextCentered"/>
            </w:pP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2FEFDAE" w14:textId="77777777" w:rsidR="00553871" w:rsidRPr="00E94924" w:rsidRDefault="00553871" w:rsidP="00B53C91">
            <w:pPr>
              <w:pStyle w:val="nbnTableBodyTextCentered"/>
            </w:pPr>
            <w:r>
              <w:t>108 for W-NTD version 2</w:t>
            </w:r>
            <w:ins w:id="146" w:author="Author">
              <w:r w:rsidRPr="00CC0B20">
                <w:rPr>
                  <w:vertAlign w:val="superscript"/>
                </w:rPr>
                <w:t>2</w:t>
              </w:r>
            </w:ins>
            <w:del w:id="147" w:author="Author">
              <w:r w:rsidDel="005D66A9">
                <w:delText>*</w:delText>
              </w:r>
            </w:del>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B56F4EC" w14:textId="77777777" w:rsidR="00553871" w:rsidRPr="00E94924" w:rsidRDefault="00553871" w:rsidP="00B53C91">
            <w:pPr>
              <w:pStyle w:val="nbnTableBodyTextCentered"/>
            </w:pPr>
            <w:r>
              <w:t>8.89 for W-NTD version 2</w:t>
            </w:r>
            <w:ins w:id="148" w:author="Author">
              <w:r w:rsidRPr="00CC0B20">
                <w:rPr>
                  <w:vertAlign w:val="superscript"/>
                </w:rPr>
                <w:t>2</w:t>
              </w:r>
            </w:ins>
            <w:del w:id="149" w:author="Author">
              <w:r w:rsidDel="005D66A9">
                <w:delText>*</w:delText>
              </w:r>
            </w:del>
          </w:p>
        </w:tc>
      </w:tr>
      <w:tr w:rsidR="00553871" w:rsidRPr="00E94924" w14:paraId="66FF0FBB" w14:textId="77777777" w:rsidTr="00B53C91">
        <w:trPr>
          <w:cnfStyle w:val="000000010000" w:firstRow="0" w:lastRow="0" w:firstColumn="0" w:lastColumn="0" w:oddVBand="0" w:evenVBand="0" w:oddHBand="0" w:evenHBand="1" w:firstRowFirstColumn="0" w:firstRowLastColumn="0" w:lastRowFirstColumn="0" w:lastRowLastColumn="0"/>
          <w:trHeight w:val="67"/>
        </w:trPr>
        <w:tc>
          <w:tcPr>
            <w:tcW w:w="1985" w:type="dxa"/>
            <w:vMerge/>
          </w:tcPr>
          <w:p w14:paraId="771280E7" w14:textId="77777777" w:rsidR="00553871" w:rsidRPr="00E94924" w:rsidRDefault="00553871" w:rsidP="00B53C91">
            <w:pPr>
              <w:pStyle w:val="nbnTableBodyTextCentered"/>
            </w:pP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BE80F49" w14:textId="77777777" w:rsidR="00553871" w:rsidRDefault="00553871" w:rsidP="00B53C91">
            <w:pPr>
              <w:pStyle w:val="nbnTableBodyTextCentered"/>
            </w:pPr>
            <w:r>
              <w:t>250 for W-NTD version 3</w:t>
            </w:r>
            <w:ins w:id="150" w:author="Author">
              <w:r w:rsidRPr="00CC0B20">
                <w:rPr>
                  <w:vertAlign w:val="superscript"/>
                </w:rPr>
                <w:t>2</w:t>
              </w:r>
            </w:ins>
            <w:del w:id="151" w:author="Author">
              <w:r w:rsidDel="005D66A9">
                <w:delText>*</w:delText>
              </w:r>
            </w:del>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09F369E" w14:textId="77777777" w:rsidR="00553871" w:rsidRDefault="00553871" w:rsidP="00B53C91">
            <w:pPr>
              <w:pStyle w:val="nbnTableBodyTextCentered"/>
            </w:pPr>
            <w:r>
              <w:t>25 for W-NTD version 3</w:t>
            </w:r>
            <w:ins w:id="152" w:author="Author">
              <w:r w:rsidRPr="00CC0B20">
                <w:rPr>
                  <w:vertAlign w:val="superscript"/>
                </w:rPr>
                <w:t>2</w:t>
              </w:r>
            </w:ins>
            <w:del w:id="153" w:author="Author">
              <w:r w:rsidDel="005D66A9">
                <w:delText>*</w:delText>
              </w:r>
            </w:del>
          </w:p>
        </w:tc>
      </w:tr>
      <w:tr w:rsidR="00553871" w:rsidRPr="00E94924" w14:paraId="6E6BCDAB" w14:textId="77777777" w:rsidTr="00B53C91">
        <w:trPr>
          <w:cnfStyle w:val="000000100000" w:firstRow="0" w:lastRow="0" w:firstColumn="0" w:lastColumn="0" w:oddVBand="0" w:evenVBand="0" w:oddHBand="1" w:evenHBand="0" w:firstRowFirstColumn="0" w:firstRowLastColumn="0" w:lastRowFirstColumn="0" w:lastRowLastColumn="0"/>
          <w:trHeight w:val="67"/>
        </w:trPr>
        <w:tc>
          <w:tcPr>
            <w:tcW w:w="1985" w:type="dxa"/>
            <w:vMerge/>
          </w:tcPr>
          <w:p w14:paraId="620B6BF2" w14:textId="77777777" w:rsidR="00553871" w:rsidRPr="00E94924" w:rsidRDefault="00553871" w:rsidP="00B53C91">
            <w:pPr>
              <w:pStyle w:val="nbnTableBodyTextCentered"/>
            </w:pP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B391C25" w14:textId="77777777" w:rsidR="00553871" w:rsidRDefault="00553871" w:rsidP="00B53C91">
            <w:pPr>
              <w:pStyle w:val="nbnTableBodyTextCentered"/>
            </w:pPr>
            <w:r>
              <w:t>460 for W-NTD version 4</w:t>
            </w:r>
            <w:ins w:id="154" w:author="Author">
              <w:r w:rsidRPr="00CC0B20">
                <w:rPr>
                  <w:vertAlign w:val="superscript"/>
                </w:rPr>
                <w:t>2</w:t>
              </w:r>
            </w:ins>
            <w:del w:id="155" w:author="Author">
              <w:r w:rsidDel="005D66A9">
                <w:delText>*</w:delText>
              </w:r>
            </w:del>
            <w:r>
              <w:t xml:space="preserve"> (over 4G)</w:t>
            </w:r>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F9B39A" w14:textId="77777777" w:rsidR="00553871" w:rsidRDefault="00553871" w:rsidP="00B53C91">
            <w:pPr>
              <w:pStyle w:val="nbnTableBodyTextCentered"/>
            </w:pPr>
            <w:r>
              <w:t>25 for W-NTD version 4</w:t>
            </w:r>
            <w:ins w:id="156" w:author="Author">
              <w:r w:rsidRPr="00CC0B20">
                <w:rPr>
                  <w:vertAlign w:val="superscript"/>
                </w:rPr>
                <w:t>2</w:t>
              </w:r>
            </w:ins>
            <w:del w:id="157" w:author="Author">
              <w:r w:rsidDel="005D66A9">
                <w:delText>*</w:delText>
              </w:r>
            </w:del>
            <w:r>
              <w:t xml:space="preserve"> (over 4G)</w:t>
            </w:r>
          </w:p>
        </w:tc>
      </w:tr>
      <w:tr w:rsidR="00553871" w:rsidRPr="00E94924" w14:paraId="079CDF55" w14:textId="77777777" w:rsidTr="00B53C91">
        <w:trPr>
          <w:cnfStyle w:val="000000010000" w:firstRow="0" w:lastRow="0" w:firstColumn="0" w:lastColumn="0" w:oddVBand="0" w:evenVBand="0" w:oddHBand="0" w:evenHBand="1" w:firstRowFirstColumn="0" w:firstRowLastColumn="0" w:lastRowFirstColumn="0" w:lastRowLastColumn="0"/>
          <w:trHeight w:val="67"/>
        </w:trPr>
        <w:tc>
          <w:tcPr>
            <w:tcW w:w="1985" w:type="dxa"/>
            <w:vMerge/>
          </w:tcPr>
          <w:p w14:paraId="38BE1833" w14:textId="77777777" w:rsidR="00553871" w:rsidRPr="00E94924" w:rsidRDefault="00553871" w:rsidP="00B53C91">
            <w:pPr>
              <w:pStyle w:val="nbnTableBodyTextCentered"/>
            </w:pP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FB338C3" w14:textId="77777777" w:rsidR="00553871" w:rsidRDefault="00553871" w:rsidP="00B53C91">
            <w:pPr>
              <w:pStyle w:val="nbnTableBodyTextCentered"/>
            </w:pPr>
            <w:r>
              <w:t>2000 for W-NTD version 4</w:t>
            </w:r>
            <w:ins w:id="158" w:author="Author">
              <w:r w:rsidRPr="00CC0B20">
                <w:rPr>
                  <w:vertAlign w:val="superscript"/>
                </w:rPr>
                <w:t>2</w:t>
              </w:r>
            </w:ins>
            <w:del w:id="159" w:author="Author">
              <w:r w:rsidDel="005D66A9">
                <w:delText>*</w:delText>
              </w:r>
            </w:del>
            <w:r>
              <w:t xml:space="preserve"> (over 5G mmWave)</w:t>
            </w:r>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99581AE" w14:textId="7F567A74" w:rsidR="00553871" w:rsidRDefault="00553871" w:rsidP="00B53C91">
            <w:pPr>
              <w:pStyle w:val="nbnTableBodyTextCentered"/>
            </w:pPr>
            <w:r>
              <w:t>200 for W-NTD version 4</w:t>
            </w:r>
            <w:ins w:id="160" w:author="Author">
              <w:r>
                <w:rPr>
                  <w:color w:val="auto"/>
                  <w:vertAlign w:val="superscript"/>
                </w:rPr>
                <w:t>2</w:t>
              </w:r>
            </w:ins>
            <w:r>
              <w:t xml:space="preserve"> (over 5G mmWave)</w:t>
            </w:r>
          </w:p>
        </w:tc>
      </w:tr>
      <w:tr w:rsidR="00553871" w:rsidRPr="00E94924" w14:paraId="472F6B1B" w14:textId="77777777" w:rsidTr="00B53C91">
        <w:trPr>
          <w:cnfStyle w:val="000000100000" w:firstRow="0" w:lastRow="0" w:firstColumn="0" w:lastColumn="0" w:oddVBand="0" w:evenVBand="0" w:oddHBand="1" w:evenHBand="0" w:firstRowFirstColumn="0" w:firstRowLastColumn="0" w:lastRowFirstColumn="0" w:lastRowLastColumn="0"/>
          <w:trHeight w:val="67"/>
        </w:trPr>
        <w:tc>
          <w:tcPr>
            <w:tcW w:w="1985" w:type="dxa"/>
            <w:tcBorders>
              <w:top w:val="single" w:sz="8" w:space="0" w:color="FFFFFF" w:themeColor="background1"/>
              <w:left w:val="single" w:sz="8" w:space="0" w:color="FFFFFF" w:themeColor="background1"/>
              <w:right w:val="single" w:sz="8" w:space="0" w:color="FFFFFF" w:themeColor="background1"/>
            </w:tcBorders>
          </w:tcPr>
          <w:p w14:paraId="283081AB" w14:textId="77777777" w:rsidR="00553871" w:rsidRPr="00E94924" w:rsidRDefault="00553871" w:rsidP="00B53C91">
            <w:pPr>
              <w:pStyle w:val="nbnTableBodyTextCentered"/>
            </w:pPr>
            <w:r>
              <w:t>Satellite</w:t>
            </w:r>
          </w:p>
        </w:tc>
        <w:tc>
          <w:tcPr>
            <w:tcW w:w="39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7EB4307" w14:textId="77777777" w:rsidR="00553871" w:rsidRPr="00E94924" w:rsidRDefault="00553871" w:rsidP="00B53C91">
            <w:pPr>
              <w:pStyle w:val="nbnTableBodyTextCentered"/>
            </w:pPr>
            <w:r>
              <w:t>120</w:t>
            </w:r>
          </w:p>
        </w:tc>
        <w:tc>
          <w:tcPr>
            <w:tcW w:w="39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7774F71" w14:textId="77777777" w:rsidR="00553871" w:rsidRPr="00E94924" w:rsidRDefault="00553871" w:rsidP="00B53C91">
            <w:pPr>
              <w:pStyle w:val="nbnTableBodyTextCentered"/>
            </w:pPr>
            <w:r>
              <w:t>20</w:t>
            </w:r>
          </w:p>
        </w:tc>
      </w:tr>
    </w:tbl>
    <w:p w14:paraId="012CC879" w14:textId="77777777" w:rsidR="00553871" w:rsidRDefault="00553871" w:rsidP="00553871">
      <w:pPr>
        <w:pStyle w:val="zSpacer"/>
      </w:pPr>
    </w:p>
    <w:p w14:paraId="2E137F62" w14:textId="77777777" w:rsidR="00553871" w:rsidRDefault="00553871" w:rsidP="00553871">
      <w:pPr>
        <w:pStyle w:val="nbnInlineNote"/>
      </w:pPr>
      <w:r w:rsidRPr="00EE359D">
        <w:t xml:space="preserve">* </w:t>
      </w:r>
      <w:r w:rsidRPr="00EE359D">
        <w:rPr>
          <w:b/>
        </w:rPr>
        <w:t>Note</w:t>
      </w:r>
      <w:r>
        <w:rPr>
          <w:b/>
        </w:rPr>
        <w:t>s</w:t>
      </w:r>
      <w:r w:rsidRPr="00EE359D">
        <w:t xml:space="preserve">: </w:t>
      </w:r>
    </w:p>
    <w:p w14:paraId="1DEDB9DD" w14:textId="55D94C19" w:rsidR="00431BF4" w:rsidRDefault="00553871" w:rsidP="00553871">
      <w:pPr>
        <w:pStyle w:val="nbnInlineNote"/>
        <w:ind w:left="567" w:hanging="283"/>
      </w:pPr>
      <w:ins w:id="161" w:author="Author">
        <w:r w:rsidRPr="00FD3C6F">
          <w:rPr>
            <w:rFonts w:ascii="Symbol" w:hAnsi="Symbol"/>
            <w:vertAlign w:val="superscript"/>
          </w:rPr>
          <w:t xml:space="preserve">1. </w:t>
        </w:r>
      </w:ins>
      <w:r w:rsidRPr="00781AC8">
        <w:t xml:space="preserve">Details regarding different </w:t>
      </w:r>
      <w:del w:id="162" w:author="Author">
        <w:r w:rsidRPr="00781AC8">
          <w:delText>W-</w:delText>
        </w:r>
      </w:del>
      <w:r w:rsidRPr="00781AC8">
        <w:t>NTD versions are set out in the Network Interface Specification – Premises Network Devices.</w:t>
      </w:r>
    </w:p>
    <w:p w14:paraId="5AB4C8AF" w14:textId="77777777" w:rsidR="00553871" w:rsidRPr="008E4C8D" w:rsidRDefault="00553871" w:rsidP="00553871">
      <w:pPr>
        <w:pStyle w:val="nbnInlineNote"/>
        <w:ind w:left="567" w:hanging="283"/>
      </w:pPr>
      <w:ins w:id="163" w:author="Author">
        <w:r>
          <w:rPr>
            <w:vertAlign w:val="superscript"/>
          </w:rPr>
          <w:t>2</w:t>
        </w:r>
        <w:r w:rsidRPr="00656F57">
          <w:rPr>
            <w:vertAlign w:val="superscript"/>
          </w:rPr>
          <w:t xml:space="preserve"> </w:t>
        </w:r>
        <w:r>
          <w:t xml:space="preserve">In relation to </w:t>
        </w:r>
        <w:r w:rsidRPr="00656F57">
          <w:rPr>
            <w:b/>
          </w:rPr>
          <w:t>nbn</w:t>
        </w:r>
        <w:r w:rsidRPr="00656F57">
          <w:rPr>
            <w:vertAlign w:val="superscript"/>
          </w:rPr>
          <w:t>®</w:t>
        </w:r>
        <w:r>
          <w:t xml:space="preserve"> Ethernet Wireless:</w:t>
        </w:r>
      </w:ins>
    </w:p>
    <w:p w14:paraId="6483C839" w14:textId="77777777" w:rsidR="00553871" w:rsidRPr="00F94657" w:rsidRDefault="00553871" w:rsidP="00553871">
      <w:pPr>
        <w:spacing w:after="160" w:line="259" w:lineRule="auto"/>
        <w:ind w:left="567" w:hanging="283"/>
        <w:rPr>
          <w:rFonts w:eastAsia="Verdana" w:cs="Angsana New"/>
          <w:i/>
          <w:iCs/>
          <w:sz w:val="16"/>
          <w:szCs w:val="16"/>
        </w:rPr>
      </w:pPr>
      <w:r w:rsidRPr="00F94657">
        <w:rPr>
          <w:rFonts w:ascii="Symbol" w:eastAsia="Verdana" w:hAnsi="Symbol" w:cs="Angsana New"/>
          <w:iCs/>
          <w:sz w:val="16"/>
          <w:szCs w:val="16"/>
        </w:rPr>
        <w:t></w:t>
      </w:r>
      <w:r w:rsidRPr="00F94657">
        <w:rPr>
          <w:rFonts w:ascii="Symbol" w:eastAsia="Verdana" w:hAnsi="Symbol" w:cs="Angsana New"/>
          <w:iCs/>
          <w:sz w:val="16"/>
          <w:szCs w:val="16"/>
        </w:rPr>
        <w:tab/>
      </w:r>
      <w:r w:rsidRPr="00F94657">
        <w:rPr>
          <w:rFonts w:eastAsia="Verdana" w:cs="Angsana New"/>
          <w:i/>
          <w:iCs/>
          <w:sz w:val="16"/>
          <w:szCs w:val="16"/>
        </w:rPr>
        <w:t>If a Premises has a W-NTD version 1 or W-NTD version 2 installed, then the maximum Information Rate that can be achieved by a Wireless Plus Ordered Product at that Premises using the current Wireless Network configuration will be the relevant maximum aggregate throughput specified in the table above, until the W-NTD is replaced with a W-NTD version 3 or any later version.</w:t>
      </w:r>
    </w:p>
    <w:p w14:paraId="2EA52D11" w14:textId="77777777" w:rsidR="00553871" w:rsidRPr="00A44DAC" w:rsidRDefault="00553871" w:rsidP="00553871">
      <w:pPr>
        <w:spacing w:after="160" w:line="259" w:lineRule="auto"/>
        <w:ind w:left="567" w:hanging="283"/>
        <w:rPr>
          <w:rFonts w:eastAsia="Verdana" w:cs="Angsana New"/>
          <w:i/>
          <w:iCs/>
          <w:sz w:val="16"/>
          <w:szCs w:val="16"/>
        </w:rPr>
      </w:pPr>
      <w:r w:rsidRPr="00A44DAC">
        <w:rPr>
          <w:rFonts w:ascii="Symbol" w:eastAsia="Verdana" w:hAnsi="Symbol" w:cs="Angsana New"/>
          <w:iCs/>
          <w:sz w:val="16"/>
          <w:szCs w:val="16"/>
        </w:rPr>
        <w:t></w:t>
      </w:r>
      <w:r w:rsidRPr="00A44DAC">
        <w:rPr>
          <w:rFonts w:ascii="Symbol" w:eastAsia="Verdana" w:hAnsi="Symbol" w:cs="Angsana New"/>
          <w:iCs/>
          <w:sz w:val="16"/>
          <w:szCs w:val="16"/>
        </w:rPr>
        <w:tab/>
      </w:r>
      <w:r w:rsidRPr="00585F43">
        <w:rPr>
          <w:rFonts w:eastAsia="Verdana" w:cs="Angsana New"/>
          <w:i/>
          <w:iCs/>
          <w:sz w:val="16"/>
          <w:szCs w:val="16"/>
        </w:rPr>
        <w:t xml:space="preserve">RSP may </w:t>
      </w:r>
      <w:r w:rsidRPr="00FC7083">
        <w:rPr>
          <w:rFonts w:eastAsia="Verdana" w:cs="Angsana New"/>
          <w:i/>
          <w:iCs/>
          <w:sz w:val="16"/>
          <w:szCs w:val="16"/>
        </w:rPr>
        <w:t xml:space="preserve">request that </w:t>
      </w:r>
      <w:r w:rsidRPr="00FC7083">
        <w:rPr>
          <w:rFonts w:eastAsia="Verdana" w:cs="Angsana New"/>
          <w:b/>
          <w:bCs/>
          <w:i/>
          <w:iCs/>
          <w:sz w:val="16"/>
          <w:szCs w:val="16"/>
        </w:rPr>
        <w:t>nbn</w:t>
      </w:r>
      <w:r w:rsidRPr="00FC7083">
        <w:rPr>
          <w:rFonts w:eastAsia="Verdana" w:cs="Angsana New"/>
          <w:i/>
          <w:iCs/>
          <w:sz w:val="16"/>
          <w:szCs w:val="16"/>
        </w:rPr>
        <w:t xml:space="preserve"> replace a W-NTD version 1 or W-NTD version 2 in accordance with the process set out in the </w:t>
      </w:r>
      <w:r w:rsidRPr="00FC7083">
        <w:rPr>
          <w:rStyle w:val="nbnDocumentReference"/>
          <w:i/>
          <w:iCs/>
          <w:sz w:val="16"/>
          <w:szCs w:val="16"/>
        </w:rPr>
        <w:t xml:space="preserve">WBA Operations </w:t>
      </w:r>
      <w:r w:rsidRPr="00A44DAC">
        <w:rPr>
          <w:rStyle w:val="nbnDocumentReference"/>
          <w:i/>
          <w:iCs/>
          <w:sz w:val="16"/>
          <w:szCs w:val="16"/>
        </w:rPr>
        <w:t>Manual</w:t>
      </w:r>
      <w:r w:rsidRPr="00A44DAC">
        <w:rPr>
          <w:rFonts w:eastAsia="Verdana" w:cs="Angsana New"/>
          <w:i/>
          <w:iCs/>
          <w:sz w:val="16"/>
          <w:szCs w:val="16"/>
        </w:rPr>
        <w:t xml:space="preserve"> or as otherwise permitted by </w:t>
      </w:r>
      <w:r w:rsidRPr="00A44DAC">
        <w:rPr>
          <w:rFonts w:eastAsia="Verdana" w:cs="Angsana New"/>
          <w:b/>
          <w:bCs/>
          <w:i/>
          <w:iCs/>
          <w:sz w:val="16"/>
          <w:szCs w:val="16"/>
        </w:rPr>
        <w:t>nbn</w:t>
      </w:r>
      <w:r w:rsidRPr="00A44DAC">
        <w:rPr>
          <w:rFonts w:eastAsia="Verdana" w:cs="Angsana New"/>
          <w:i/>
          <w:iCs/>
          <w:sz w:val="16"/>
          <w:szCs w:val="16"/>
        </w:rPr>
        <w:t xml:space="preserve"> from time to time.</w:t>
      </w:r>
    </w:p>
    <w:p w14:paraId="11BEB068" w14:textId="77777777" w:rsidR="00553871" w:rsidRPr="00FC7083" w:rsidRDefault="00553871" w:rsidP="00553871">
      <w:pPr>
        <w:spacing w:after="160" w:line="259" w:lineRule="auto"/>
        <w:ind w:left="567" w:hanging="283"/>
        <w:rPr>
          <w:rFonts w:eastAsia="Verdana" w:cs="Angsana New"/>
          <w:i/>
          <w:iCs/>
          <w:sz w:val="16"/>
          <w:szCs w:val="16"/>
        </w:rPr>
      </w:pPr>
      <w:r w:rsidRPr="00FC7083">
        <w:rPr>
          <w:rFonts w:ascii="Symbol" w:eastAsia="Verdana" w:hAnsi="Symbol" w:cs="Angsana New"/>
          <w:iCs/>
          <w:sz w:val="16"/>
          <w:szCs w:val="16"/>
        </w:rPr>
        <w:t></w:t>
      </w:r>
      <w:r w:rsidRPr="00FC7083">
        <w:rPr>
          <w:rFonts w:ascii="Symbol" w:eastAsia="Verdana" w:hAnsi="Symbol" w:cs="Angsana New"/>
          <w:iCs/>
          <w:sz w:val="16"/>
          <w:szCs w:val="16"/>
        </w:rPr>
        <w:tab/>
      </w:r>
      <w:r w:rsidRPr="00857173">
        <w:rPr>
          <w:i/>
          <w:iCs/>
          <w:sz w:val="16"/>
          <w:szCs w:val="16"/>
        </w:rPr>
        <w:t>The throughput values for W-NTD version 3 and W-NTD version 4 were derived from testing to a higher standard than is required to confirm the maximum aggregate throughput. Ordered Products supplied using these W-NTD versions may be observed to achieve higher throughputs than committed to under this Agreement</w:t>
      </w:r>
      <w:r>
        <w:rPr>
          <w:i/>
          <w:iCs/>
          <w:sz w:val="16"/>
          <w:szCs w:val="16"/>
        </w:rPr>
        <w:t>.</w:t>
      </w:r>
    </w:p>
    <w:p w14:paraId="5B824758" w14:textId="77777777" w:rsidR="00553871" w:rsidRDefault="00553871" w:rsidP="00553871">
      <w:pPr>
        <w:pStyle w:val="nbnHeading3Numbered"/>
        <w:numPr>
          <w:ilvl w:val="0"/>
          <w:numId w:val="0"/>
        </w:numPr>
        <w:ind w:left="714" w:hanging="714"/>
      </w:pPr>
      <w:r>
        <w:rPr>
          <w:color w:val="000000"/>
        </w:rPr>
        <w:lastRenderedPageBreak/>
        <w:t>(d)</w:t>
      </w:r>
      <w:r>
        <w:rPr>
          <w:color w:val="000000"/>
        </w:rPr>
        <w:tab/>
      </w:r>
      <w:r>
        <w:t xml:space="preserve">RSP must ensure that End Users are aware of the potential for the maximum aggregate throughput of NTDs to affect the ability of multiple ordered products supplied using the same NTD to achieve maximum peak data throughput simultaneously. </w:t>
      </w:r>
    </w:p>
    <w:p w14:paraId="2FF7D256" w14:textId="77777777" w:rsidR="00553871" w:rsidRDefault="00553871" w:rsidP="00553871">
      <w:pPr>
        <w:pStyle w:val="nbnInlineNote"/>
      </w:pPr>
      <w:r w:rsidRPr="00EE359D">
        <w:rPr>
          <w:b/>
        </w:rPr>
        <w:t>Note</w:t>
      </w:r>
      <w:r>
        <w:t xml:space="preserve">: The maximum aggregate NTD throughputs set out in this section </w:t>
      </w:r>
      <w:r>
        <w:fldChar w:fldCharType="begin" w:fldLock="1"/>
      </w:r>
      <w:r>
        <w:instrText xml:space="preserve"> REF _Ref463260448 \r \h </w:instrText>
      </w:r>
      <w:r>
        <w:fldChar w:fldCharType="separate"/>
      </w:r>
      <w:r>
        <w:t>13.3</w:t>
      </w:r>
      <w:r>
        <w:fldChar w:fldCharType="end"/>
      </w:r>
      <w:r>
        <w:t xml:space="preserve"> apply in respect of all ordered products supplied by </w:t>
      </w:r>
      <w:r w:rsidRPr="00EE359D">
        <w:rPr>
          <w:b/>
        </w:rPr>
        <w:t>nbn</w:t>
      </w:r>
      <w:r>
        <w:t xml:space="preserve"> to RSP and all Other RSPs. Limitations apply to the number of </w:t>
      </w:r>
      <w:r w:rsidRPr="00EE359D">
        <w:rPr>
          <w:b/>
        </w:rPr>
        <w:t>nbn</w:t>
      </w:r>
      <w:r w:rsidRPr="00C2599F">
        <w:rPr>
          <w:vertAlign w:val="superscript"/>
        </w:rPr>
        <w:t>®</w:t>
      </w:r>
      <w:r>
        <w:t xml:space="preserve"> Ethernet (Satellite) ordered products which </w:t>
      </w:r>
      <w:r w:rsidRPr="00AF5FB2">
        <w:rPr>
          <w:b/>
        </w:rPr>
        <w:t>nbn</w:t>
      </w:r>
      <w:r>
        <w:t xml:space="preserve"> makes available in respect of a Premises as set out in section </w:t>
      </w:r>
      <w:r>
        <w:fldChar w:fldCharType="begin" w:fldLock="1"/>
      </w:r>
      <w:r>
        <w:instrText xml:space="preserve"> REF _Ref460440731 \w \h </w:instrText>
      </w:r>
      <w:r>
        <w:fldChar w:fldCharType="separate"/>
      </w:r>
      <w:r>
        <w:t>3.7(a)</w:t>
      </w:r>
      <w:r>
        <w:fldChar w:fldCharType="end"/>
      </w:r>
      <w:r>
        <w:t xml:space="preserve"> and the </w:t>
      </w:r>
      <w:r w:rsidRPr="00EE359D">
        <w:rPr>
          <w:rStyle w:val="nbnDocumentReference"/>
          <w:b/>
        </w:rPr>
        <w:t>nbn</w:t>
      </w:r>
      <w:r w:rsidRPr="00C2599F">
        <w:rPr>
          <w:rStyle w:val="nbnDocumentReference"/>
          <w:vertAlign w:val="superscript"/>
        </w:rPr>
        <w:t>®</w:t>
      </w:r>
      <w:r w:rsidRPr="00EE359D">
        <w:rPr>
          <w:rStyle w:val="nbnDocumentReference"/>
        </w:rPr>
        <w:t xml:space="preserve"> Ethernet Fair Use Policy</w:t>
      </w:r>
      <w:r>
        <w:t>.</w:t>
      </w:r>
    </w:p>
    <w:p w14:paraId="0169CD15" w14:textId="22DBA411" w:rsidR="00A51B71" w:rsidRPr="00C15333" w:rsidRDefault="00A51B71" w:rsidP="00C15333">
      <w:pPr>
        <w:pStyle w:val="RiderSectionHeading1"/>
        <w:rPr>
          <w:ins w:id="164" w:author="Author"/>
        </w:rPr>
        <w:sectPr w:rsidR="00A51B71" w:rsidRPr="00C15333" w:rsidSect="00527C20">
          <w:pgSz w:w="11910" w:h="16840"/>
          <w:pgMar w:top="1520" w:right="740" w:bottom="1160" w:left="1140" w:header="0" w:footer="975" w:gutter="0"/>
          <w:cols w:space="720"/>
        </w:sectPr>
      </w:pPr>
    </w:p>
    <w:p w14:paraId="20ACDA55" w14:textId="570A65FF" w:rsidR="007054FA" w:rsidRDefault="00266522" w:rsidP="007054FA">
      <w:pPr>
        <w:pStyle w:val="RiderDocName"/>
      </w:pPr>
      <w:bookmarkStart w:id="165" w:name="_Toc197004006"/>
      <w:r>
        <w:rPr>
          <w:b/>
          <w:bCs/>
        </w:rPr>
        <w:lastRenderedPageBreak/>
        <w:t>nbn</w:t>
      </w:r>
      <w:r w:rsidR="00081D2E" w:rsidRPr="00081D2E">
        <w:rPr>
          <w:vertAlign w:val="superscript"/>
        </w:rPr>
        <w:t>®</w:t>
      </w:r>
      <w:r>
        <w:t xml:space="preserve"> </w:t>
      </w:r>
      <w:r w:rsidR="00081D2E">
        <w:t xml:space="preserve">Ethernet </w:t>
      </w:r>
      <w:r w:rsidR="0060114E">
        <w:t>Product Technical Specification</w:t>
      </w:r>
      <w:bookmarkStart w:id="166" w:name="_Hlk182468633"/>
      <w:bookmarkEnd w:id="165"/>
    </w:p>
    <w:p w14:paraId="32DEEE36" w14:textId="4B80E2E7" w:rsidR="007054FA" w:rsidRDefault="007054FA" w:rsidP="007054FA">
      <w:pPr>
        <w:pStyle w:val="RiderPTSSection1"/>
      </w:pPr>
      <w:r>
        <w:t>2 Introduction</w:t>
      </w:r>
    </w:p>
    <w:p w14:paraId="28DC0548" w14:textId="5F2DD935" w:rsidR="007054FA" w:rsidRDefault="007054FA" w:rsidP="00FD330E">
      <w:pPr>
        <w:pStyle w:val="BodyText"/>
      </w:pPr>
      <w:r>
        <w:t>[…]</w:t>
      </w:r>
    </w:p>
    <w:p w14:paraId="679BAD62" w14:textId="4A1EC14D" w:rsidR="007054FA" w:rsidRDefault="007054FA" w:rsidP="007054FA">
      <w:pPr>
        <w:pStyle w:val="RiderPTSSection3"/>
      </w:pPr>
      <w:r>
        <w:t>2.2.2 Bandwidth Profile Parameter Considerations</w:t>
      </w:r>
    </w:p>
    <w:p w14:paraId="542D1C7B" w14:textId="77777777" w:rsidR="007054FA" w:rsidRDefault="007054FA" w:rsidP="007054FA">
      <w:pPr>
        <w:rPr>
          <w:rFonts w:ascii="Calibri" w:hAnsi="Calibri" w:cs="Calibri"/>
          <w:sz w:val="22"/>
          <w:szCs w:val="28"/>
        </w:rPr>
      </w:pPr>
      <w:r w:rsidRPr="007054FA">
        <w:rPr>
          <w:rFonts w:ascii="Calibri" w:hAnsi="Calibri" w:cs="Calibri"/>
          <w:sz w:val="22"/>
          <w:szCs w:val="28"/>
        </w:rPr>
        <w:t xml:space="preserve">This section describes the bandwidth profile parameters used within the </w:t>
      </w:r>
      <w:r w:rsidRPr="007054FA">
        <w:rPr>
          <w:rFonts w:ascii="Calibri" w:hAnsi="Calibri" w:cs="Calibri"/>
          <w:b/>
          <w:sz w:val="22"/>
          <w:szCs w:val="28"/>
        </w:rPr>
        <w:t>nbn</w:t>
      </w:r>
      <w:r w:rsidRPr="007054FA">
        <w:rPr>
          <w:rFonts w:ascii="Calibri" w:hAnsi="Calibri" w:cs="Calibri"/>
          <w:sz w:val="22"/>
          <w:szCs w:val="28"/>
          <w:vertAlign w:val="superscript"/>
        </w:rPr>
        <w:t>®</w:t>
      </w:r>
      <w:r w:rsidRPr="007054FA">
        <w:rPr>
          <w:rFonts w:ascii="Calibri" w:hAnsi="Calibri" w:cs="Calibri"/>
          <w:sz w:val="22"/>
          <w:szCs w:val="28"/>
        </w:rPr>
        <w:t xml:space="preserve"> Network.</w:t>
      </w:r>
    </w:p>
    <w:p w14:paraId="16BC6895" w14:textId="4C7A6F5E" w:rsidR="007054FA" w:rsidRPr="007054FA" w:rsidRDefault="007054FA" w:rsidP="007054FA">
      <w:pPr>
        <w:pStyle w:val="RiderPTSSection4"/>
        <w:ind w:left="142"/>
      </w:pPr>
      <w:r>
        <w:t>2.2.1 Calculation of Information Rate</w:t>
      </w:r>
    </w:p>
    <w:p w14:paraId="7A6F97AB" w14:textId="77777777" w:rsidR="007054FA" w:rsidRPr="007054FA" w:rsidRDefault="007054FA" w:rsidP="007054FA">
      <w:pPr>
        <w:keepNext/>
        <w:rPr>
          <w:rFonts w:ascii="Calibri" w:hAnsi="Calibri" w:cs="Calibri"/>
          <w:sz w:val="22"/>
        </w:rPr>
      </w:pPr>
      <w:r w:rsidRPr="007054FA">
        <w:rPr>
          <w:rFonts w:ascii="Calibri" w:hAnsi="Calibri" w:cs="Calibri"/>
          <w:sz w:val="22"/>
        </w:rPr>
        <w:t xml:space="preserve">All Information Rate limitations, including as set out in this </w:t>
      </w:r>
      <w:r w:rsidRPr="007054FA">
        <w:rPr>
          <w:rFonts w:ascii="Calibri" w:hAnsi="Calibri" w:cs="Calibri"/>
          <w:b/>
          <w:sz w:val="22"/>
        </w:rPr>
        <w:t>nbn</w:t>
      </w:r>
      <w:r w:rsidRPr="007054FA">
        <w:rPr>
          <w:rFonts w:ascii="Calibri" w:hAnsi="Calibri" w:cs="Calibri"/>
          <w:sz w:val="22"/>
        </w:rPr>
        <w:t xml:space="preserve">® Ethernet Product Technical Specification, are enforced at the NNI interface between the RSP and the </w:t>
      </w:r>
      <w:r w:rsidRPr="007054FA">
        <w:rPr>
          <w:rFonts w:ascii="Calibri" w:hAnsi="Calibri" w:cs="Calibri"/>
          <w:b/>
          <w:sz w:val="22"/>
        </w:rPr>
        <w:t>nbn</w:t>
      </w:r>
      <w:r w:rsidRPr="007054FA">
        <w:rPr>
          <w:rFonts w:ascii="Calibri" w:hAnsi="Calibri" w:cs="Calibri"/>
          <w:sz w:val="22"/>
        </w:rPr>
        <w:t>® Network.</w:t>
      </w:r>
    </w:p>
    <w:p w14:paraId="261A716F" w14:textId="77777777" w:rsidR="007054FA" w:rsidRPr="007054FA" w:rsidRDefault="007054FA" w:rsidP="007054FA">
      <w:pPr>
        <w:rPr>
          <w:rFonts w:ascii="Calibri" w:hAnsi="Calibri" w:cs="Calibri"/>
          <w:sz w:val="22"/>
        </w:rPr>
      </w:pPr>
      <w:r w:rsidRPr="007054FA">
        <w:rPr>
          <w:rFonts w:ascii="Calibri" w:hAnsi="Calibri" w:cs="Calibri"/>
          <w:sz w:val="22"/>
        </w:rPr>
        <w:t>Where the bandwidth profile is equivalent to or greater than the negotiated Line Rate, a degraded useable payload will occur.</w:t>
      </w:r>
    </w:p>
    <w:p w14:paraId="5F7E81F8" w14:textId="77777777" w:rsidR="007054FA" w:rsidRPr="007054FA" w:rsidRDefault="007054FA" w:rsidP="007054FA">
      <w:pPr>
        <w:rPr>
          <w:rFonts w:ascii="Calibri" w:hAnsi="Calibri" w:cs="Calibri"/>
          <w:sz w:val="22"/>
        </w:rPr>
      </w:pPr>
      <w:r w:rsidRPr="007054FA">
        <w:rPr>
          <w:rFonts w:ascii="Calibri" w:hAnsi="Calibri" w:cs="Calibri"/>
          <w:sz w:val="22"/>
        </w:rPr>
        <w:t xml:space="preserve">The Peak Information Rate for </w:t>
      </w:r>
      <w:r w:rsidRPr="007054FA">
        <w:rPr>
          <w:rFonts w:ascii="Calibri" w:hAnsi="Calibri" w:cs="Calibri"/>
          <w:b/>
          <w:sz w:val="22"/>
        </w:rPr>
        <w:t>nbn</w:t>
      </w:r>
      <w:r w:rsidRPr="007054FA">
        <w:rPr>
          <w:rFonts w:ascii="Calibri" w:hAnsi="Calibri" w:cs="Calibri"/>
          <w:sz w:val="22"/>
        </w:rPr>
        <w:t>® Ethernet is calculated on Layer 2 Ethernet service frames, over the series of bytes from the first bit of the Destination MAC Address through the last bit of the Frame Check Sequence. IEEE 802.3 physical-layer fields such as the preamble, start of frame delimiter and inter-frame gap are not included in the Bandwidth Profile.</w:t>
      </w:r>
    </w:p>
    <w:p w14:paraId="134CEE59" w14:textId="3FA80A9E" w:rsidR="007054FA" w:rsidRPr="007054FA" w:rsidRDefault="007054FA" w:rsidP="007054FA">
      <w:pPr>
        <w:rPr>
          <w:rFonts w:ascii="Calibri" w:hAnsi="Calibri" w:cs="Calibri"/>
          <w:sz w:val="22"/>
        </w:rPr>
      </w:pPr>
      <w:r w:rsidRPr="007054FA">
        <w:rPr>
          <w:rFonts w:ascii="Calibri" w:hAnsi="Calibri" w:cs="Calibri"/>
          <w:sz w:val="22"/>
        </w:rPr>
        <w:t xml:space="preserve">This means the effective Layer 2 payload rate of the </w:t>
      </w:r>
      <w:r w:rsidRPr="007054FA">
        <w:rPr>
          <w:rFonts w:ascii="Calibri" w:hAnsi="Calibri" w:cs="Calibri"/>
          <w:b/>
          <w:sz w:val="22"/>
        </w:rPr>
        <w:t>nbn</w:t>
      </w:r>
      <w:r w:rsidRPr="007054FA">
        <w:rPr>
          <w:rFonts w:ascii="Calibri" w:hAnsi="Calibri" w:cs="Calibri"/>
          <w:sz w:val="22"/>
        </w:rPr>
        <w:t xml:space="preserve">® Network will degrade slightly for lowest-sized Ethernet service frames. This is the expected behaviour for Ethernet-based services for which the bandwidth profile is based on the service frame definitions in the relevant Network Interface Specification. It is the responsibility of RSP to accommodate any payload rate degradation </w:t>
      </w:r>
      <w:proofErr w:type="gramStart"/>
      <w:r w:rsidRPr="007054FA">
        <w:rPr>
          <w:rFonts w:ascii="Calibri" w:hAnsi="Calibri" w:cs="Calibri"/>
          <w:sz w:val="22"/>
        </w:rPr>
        <w:t>as a result of</w:t>
      </w:r>
      <w:proofErr w:type="gramEnd"/>
      <w:r w:rsidRPr="007054FA">
        <w:rPr>
          <w:rFonts w:ascii="Calibri" w:hAnsi="Calibri" w:cs="Calibri"/>
          <w:sz w:val="22"/>
        </w:rPr>
        <w:t xml:space="preserve"> Layer 2 Frame Sizes. Effectively, in compliance with the IEEE 802.3 standards, the Peak Information Rate is limited by capability depending on the Frame Size</w:t>
      </w:r>
      <w:ins w:id="167" w:author="Author">
        <w:r w:rsidR="00026DA9">
          <w:rPr>
            <w:rFonts w:ascii="Calibri" w:hAnsi="Calibri" w:cs="Calibri"/>
            <w:sz w:val="22"/>
          </w:rPr>
          <w:t xml:space="preserve">. </w:t>
        </w:r>
      </w:ins>
      <w:del w:id="168" w:author="Author">
        <w:r w:rsidRPr="007054FA" w:rsidDel="00026DA9">
          <w:rPr>
            <w:rFonts w:ascii="Calibri" w:hAnsi="Calibri" w:cs="Calibri"/>
            <w:sz w:val="22"/>
          </w:rPr>
          <w:delText xml:space="preserve"> as described</w:delText>
        </w:r>
      </w:del>
      <w:ins w:id="169" w:author="Author">
        <w:r w:rsidR="00026DA9">
          <w:rPr>
            <w:rFonts w:ascii="Calibri" w:hAnsi="Calibri" w:cs="Calibri"/>
            <w:sz w:val="22"/>
          </w:rPr>
          <w:t>An illustrative example of how this applies in respect of a negotiated Line Rate of 1000 Mbps is set out</w:t>
        </w:r>
        <w:r w:rsidR="00026DA9" w:rsidRPr="007054FA">
          <w:rPr>
            <w:rFonts w:ascii="Calibri" w:hAnsi="Calibri" w:cs="Calibri"/>
            <w:sz w:val="22"/>
          </w:rPr>
          <w:t xml:space="preserve"> </w:t>
        </w:r>
      </w:ins>
      <w:r w:rsidRPr="007054FA">
        <w:rPr>
          <w:rFonts w:ascii="Calibri" w:hAnsi="Calibri" w:cs="Calibri"/>
          <w:sz w:val="22"/>
        </w:rPr>
        <w:t xml:space="preserve">in Table 1. </w:t>
      </w:r>
    </w:p>
    <w:tbl>
      <w:tblPr>
        <w:tblStyle w:val="nbn43"/>
        <w:tblW w:w="5000" w:type="pct"/>
        <w:tblLook w:val="04A0" w:firstRow="1" w:lastRow="0" w:firstColumn="1" w:lastColumn="0" w:noHBand="0" w:noVBand="1"/>
      </w:tblPr>
      <w:tblGrid>
        <w:gridCol w:w="4295"/>
        <w:gridCol w:w="5033"/>
      </w:tblGrid>
      <w:tr w:rsidR="007054FA" w:rsidRPr="00D816F7" w14:paraId="2DC16C91" w14:textId="77777777" w:rsidTr="007054FA">
        <w:trPr>
          <w:cnfStyle w:val="100000000000" w:firstRow="1" w:lastRow="0" w:firstColumn="0" w:lastColumn="0" w:oddVBand="0" w:evenVBand="0" w:oddHBand="0" w:evenHBand="0" w:firstRowFirstColumn="0" w:firstRowLastColumn="0" w:lastRowFirstColumn="0" w:lastRowLastColumn="0"/>
        </w:trPr>
        <w:tc>
          <w:tcPr>
            <w:tcW w:w="2302" w:type="pct"/>
          </w:tcPr>
          <w:p w14:paraId="09608B5A" w14:textId="50727B7C" w:rsidR="007054FA" w:rsidRPr="00D816F7" w:rsidRDefault="007054FA" w:rsidP="007054FA">
            <w:pPr>
              <w:pStyle w:val="TableText0"/>
              <w:jc w:val="center"/>
              <w:rPr>
                <w:b/>
                <w:color w:val="FFFFFF" w:themeColor="background1"/>
                <w:sz w:val="18"/>
                <w:szCs w:val="18"/>
                <w:lang w:val="en-AU"/>
              </w:rPr>
            </w:pPr>
            <w:r w:rsidRPr="00D816F7">
              <w:rPr>
                <w:b/>
                <w:color w:val="FFFFFF" w:themeColor="background1"/>
                <w:sz w:val="18"/>
                <w:szCs w:val="18"/>
                <w:lang w:val="en-AU"/>
              </w:rPr>
              <w:t>Frame Size (Byte)</w:t>
            </w:r>
          </w:p>
        </w:tc>
        <w:tc>
          <w:tcPr>
            <w:tcW w:w="2698" w:type="pct"/>
          </w:tcPr>
          <w:p w14:paraId="57CEA5F4" w14:textId="15B8E6F5" w:rsidR="007054FA" w:rsidRPr="00D816F7" w:rsidRDefault="007054FA" w:rsidP="007054FA">
            <w:pPr>
              <w:pStyle w:val="TableText0"/>
              <w:jc w:val="center"/>
              <w:rPr>
                <w:b/>
                <w:color w:val="FFFFFF" w:themeColor="background1"/>
                <w:sz w:val="18"/>
                <w:szCs w:val="18"/>
                <w:lang w:val="en-AU"/>
              </w:rPr>
            </w:pPr>
            <w:r w:rsidRPr="00D816F7">
              <w:rPr>
                <w:b/>
                <w:color w:val="FFFFFF" w:themeColor="background1"/>
                <w:sz w:val="18"/>
                <w:szCs w:val="18"/>
                <w:lang w:val="en-AU"/>
              </w:rPr>
              <w:t>Maximum effective layer 2 Information Rate (Mbps)</w:t>
            </w:r>
          </w:p>
        </w:tc>
      </w:tr>
      <w:tr w:rsidR="007054FA" w:rsidRPr="00D816F7" w14:paraId="64C48B4E" w14:textId="77777777" w:rsidTr="007054FA">
        <w:trPr>
          <w:cnfStyle w:val="000000100000" w:firstRow="0" w:lastRow="0" w:firstColumn="0" w:lastColumn="0" w:oddVBand="0" w:evenVBand="0" w:oddHBand="1" w:evenHBand="0" w:firstRowFirstColumn="0" w:firstRowLastColumn="0" w:lastRowFirstColumn="0" w:lastRowLastColumn="0"/>
          <w:trHeight w:val="22"/>
        </w:trPr>
        <w:tc>
          <w:tcPr>
            <w:tcW w:w="2302" w:type="pct"/>
          </w:tcPr>
          <w:p w14:paraId="706EB1DE" w14:textId="7B36BEF3" w:rsidR="007054FA" w:rsidRPr="00D816F7" w:rsidRDefault="007054FA" w:rsidP="007054FA">
            <w:pPr>
              <w:pStyle w:val="TableText0"/>
              <w:jc w:val="center"/>
              <w:rPr>
                <w:sz w:val="18"/>
                <w:szCs w:val="18"/>
                <w:lang w:val="en-AU"/>
              </w:rPr>
            </w:pPr>
            <w:r w:rsidRPr="00D816F7">
              <w:rPr>
                <w:sz w:val="18"/>
                <w:szCs w:val="18"/>
                <w:lang w:val="en-AU"/>
              </w:rPr>
              <w:t>64</w:t>
            </w:r>
          </w:p>
        </w:tc>
        <w:tc>
          <w:tcPr>
            <w:tcW w:w="2698" w:type="pct"/>
          </w:tcPr>
          <w:p w14:paraId="61AA7E84" w14:textId="3902139C" w:rsidR="007054FA" w:rsidRPr="00D816F7" w:rsidRDefault="007054FA" w:rsidP="007054FA">
            <w:pPr>
              <w:pStyle w:val="TableText0"/>
              <w:jc w:val="center"/>
              <w:rPr>
                <w:sz w:val="18"/>
                <w:szCs w:val="18"/>
                <w:lang w:val="en-AU"/>
              </w:rPr>
            </w:pPr>
            <w:r>
              <w:rPr>
                <w:sz w:val="18"/>
                <w:szCs w:val="18"/>
                <w:lang w:val="en-AU"/>
              </w:rPr>
              <w:t>735</w:t>
            </w:r>
          </w:p>
        </w:tc>
      </w:tr>
      <w:tr w:rsidR="007054FA" w:rsidRPr="00D816F7" w14:paraId="6AB75AAD" w14:textId="77777777" w:rsidTr="007054FA">
        <w:trPr>
          <w:cnfStyle w:val="000000010000" w:firstRow="0" w:lastRow="0" w:firstColumn="0" w:lastColumn="0" w:oddVBand="0" w:evenVBand="0" w:oddHBand="0" w:evenHBand="1" w:firstRowFirstColumn="0" w:firstRowLastColumn="0" w:lastRowFirstColumn="0" w:lastRowLastColumn="0"/>
          <w:trHeight w:val="22"/>
        </w:trPr>
        <w:tc>
          <w:tcPr>
            <w:tcW w:w="2302" w:type="pct"/>
          </w:tcPr>
          <w:p w14:paraId="63212B1E" w14:textId="4C0C989C" w:rsidR="007054FA" w:rsidRPr="00D816F7" w:rsidRDefault="007054FA" w:rsidP="007054FA">
            <w:pPr>
              <w:pStyle w:val="TableText0"/>
              <w:jc w:val="center"/>
              <w:rPr>
                <w:sz w:val="18"/>
                <w:szCs w:val="18"/>
                <w:lang w:val="en-AU"/>
              </w:rPr>
            </w:pPr>
            <w:r w:rsidRPr="00D816F7">
              <w:rPr>
                <w:sz w:val="18"/>
                <w:szCs w:val="18"/>
                <w:lang w:val="en-AU"/>
              </w:rPr>
              <w:t>128</w:t>
            </w:r>
          </w:p>
        </w:tc>
        <w:tc>
          <w:tcPr>
            <w:tcW w:w="2698" w:type="pct"/>
          </w:tcPr>
          <w:p w14:paraId="0A7FFA70" w14:textId="44E67BE5" w:rsidR="007054FA" w:rsidRPr="00D816F7" w:rsidRDefault="007054FA" w:rsidP="007054FA">
            <w:pPr>
              <w:pStyle w:val="TableText0"/>
              <w:jc w:val="center"/>
              <w:rPr>
                <w:sz w:val="18"/>
                <w:szCs w:val="18"/>
                <w:lang w:val="en-AU"/>
              </w:rPr>
            </w:pPr>
            <w:r>
              <w:rPr>
                <w:sz w:val="18"/>
                <w:szCs w:val="18"/>
                <w:lang w:val="en-AU"/>
              </w:rPr>
              <w:t>838</w:t>
            </w:r>
          </w:p>
        </w:tc>
      </w:tr>
      <w:tr w:rsidR="007054FA" w:rsidRPr="00D816F7" w14:paraId="2C38E449" w14:textId="77777777" w:rsidTr="007054FA">
        <w:trPr>
          <w:cnfStyle w:val="000000100000" w:firstRow="0" w:lastRow="0" w:firstColumn="0" w:lastColumn="0" w:oddVBand="0" w:evenVBand="0" w:oddHBand="1" w:evenHBand="0" w:firstRowFirstColumn="0" w:firstRowLastColumn="0" w:lastRowFirstColumn="0" w:lastRowLastColumn="0"/>
          <w:trHeight w:val="22"/>
        </w:trPr>
        <w:tc>
          <w:tcPr>
            <w:tcW w:w="2302" w:type="pct"/>
          </w:tcPr>
          <w:p w14:paraId="171E7D56" w14:textId="03EAA47A" w:rsidR="007054FA" w:rsidRPr="00D816F7" w:rsidRDefault="007054FA" w:rsidP="007054FA">
            <w:pPr>
              <w:pStyle w:val="TableText0"/>
              <w:jc w:val="center"/>
              <w:rPr>
                <w:sz w:val="18"/>
                <w:szCs w:val="18"/>
                <w:lang w:val="en-AU"/>
              </w:rPr>
            </w:pPr>
            <w:r w:rsidRPr="00D816F7">
              <w:rPr>
                <w:sz w:val="18"/>
                <w:szCs w:val="18"/>
                <w:lang w:val="en-AU"/>
              </w:rPr>
              <w:t>986</w:t>
            </w:r>
          </w:p>
        </w:tc>
        <w:tc>
          <w:tcPr>
            <w:tcW w:w="2698" w:type="pct"/>
          </w:tcPr>
          <w:p w14:paraId="07BB0198" w14:textId="38B29A25" w:rsidR="007054FA" w:rsidRPr="00D816F7" w:rsidRDefault="007054FA" w:rsidP="007054FA">
            <w:pPr>
              <w:pStyle w:val="TableText0"/>
              <w:jc w:val="center"/>
              <w:rPr>
                <w:sz w:val="18"/>
                <w:szCs w:val="18"/>
                <w:lang w:val="en-AU"/>
              </w:rPr>
            </w:pPr>
            <w:r>
              <w:rPr>
                <w:sz w:val="18"/>
                <w:szCs w:val="18"/>
                <w:lang w:val="en-AU"/>
              </w:rPr>
              <w:t>970</w:t>
            </w:r>
          </w:p>
        </w:tc>
      </w:tr>
      <w:tr w:rsidR="007054FA" w:rsidRPr="00D816F7" w14:paraId="65972424" w14:textId="77777777" w:rsidTr="007054FA">
        <w:trPr>
          <w:cnfStyle w:val="000000010000" w:firstRow="0" w:lastRow="0" w:firstColumn="0" w:lastColumn="0" w:oddVBand="0" w:evenVBand="0" w:oddHBand="0" w:evenHBand="1" w:firstRowFirstColumn="0" w:firstRowLastColumn="0" w:lastRowFirstColumn="0" w:lastRowLastColumn="0"/>
          <w:trHeight w:val="22"/>
        </w:trPr>
        <w:tc>
          <w:tcPr>
            <w:tcW w:w="2302" w:type="pct"/>
          </w:tcPr>
          <w:p w14:paraId="1D9A839D" w14:textId="706F454F" w:rsidR="007054FA" w:rsidRPr="00D816F7" w:rsidRDefault="007054FA" w:rsidP="007054FA">
            <w:pPr>
              <w:pStyle w:val="TableText0"/>
              <w:jc w:val="center"/>
              <w:rPr>
                <w:sz w:val="18"/>
                <w:szCs w:val="18"/>
                <w:lang w:val="en-AU"/>
              </w:rPr>
            </w:pPr>
            <w:r w:rsidRPr="00D816F7">
              <w:rPr>
                <w:sz w:val="18"/>
                <w:szCs w:val="18"/>
                <w:lang w:val="en-AU"/>
              </w:rPr>
              <w:t>1518</w:t>
            </w:r>
          </w:p>
        </w:tc>
        <w:tc>
          <w:tcPr>
            <w:tcW w:w="2698" w:type="pct"/>
          </w:tcPr>
          <w:p w14:paraId="4BB7CF43" w14:textId="0B641960" w:rsidR="007054FA" w:rsidRPr="00D816F7" w:rsidRDefault="007054FA" w:rsidP="007054FA">
            <w:pPr>
              <w:pStyle w:val="TableText0"/>
              <w:jc w:val="center"/>
              <w:rPr>
                <w:sz w:val="18"/>
                <w:szCs w:val="18"/>
                <w:lang w:val="en-AU"/>
              </w:rPr>
            </w:pPr>
            <w:r>
              <w:rPr>
                <w:sz w:val="18"/>
                <w:szCs w:val="18"/>
                <w:lang w:val="en-AU"/>
              </w:rPr>
              <w:t>970</w:t>
            </w:r>
          </w:p>
        </w:tc>
      </w:tr>
      <w:tr w:rsidR="007054FA" w:rsidRPr="00D816F7" w14:paraId="59B8D2BA" w14:textId="77777777" w:rsidTr="007054FA">
        <w:trPr>
          <w:cnfStyle w:val="000000100000" w:firstRow="0" w:lastRow="0" w:firstColumn="0" w:lastColumn="0" w:oddVBand="0" w:evenVBand="0" w:oddHBand="1" w:evenHBand="0" w:firstRowFirstColumn="0" w:firstRowLastColumn="0" w:lastRowFirstColumn="0" w:lastRowLastColumn="0"/>
          <w:trHeight w:val="22"/>
        </w:trPr>
        <w:tc>
          <w:tcPr>
            <w:tcW w:w="2302" w:type="pct"/>
          </w:tcPr>
          <w:p w14:paraId="72525B02" w14:textId="78D1A6E6" w:rsidR="007054FA" w:rsidRPr="00D816F7" w:rsidRDefault="007054FA" w:rsidP="007054FA">
            <w:pPr>
              <w:pStyle w:val="TableText0"/>
              <w:jc w:val="center"/>
              <w:rPr>
                <w:sz w:val="18"/>
                <w:szCs w:val="18"/>
                <w:lang w:val="en-AU"/>
              </w:rPr>
            </w:pPr>
            <w:r w:rsidRPr="00D816F7">
              <w:rPr>
                <w:sz w:val="18"/>
                <w:szCs w:val="18"/>
                <w:lang w:val="en-AU"/>
              </w:rPr>
              <w:t>2000</w:t>
            </w:r>
          </w:p>
        </w:tc>
        <w:tc>
          <w:tcPr>
            <w:tcW w:w="2698" w:type="pct"/>
          </w:tcPr>
          <w:p w14:paraId="5C7A4513" w14:textId="03080E93" w:rsidR="007054FA" w:rsidRPr="00D816F7" w:rsidRDefault="007054FA" w:rsidP="007054FA">
            <w:pPr>
              <w:pStyle w:val="TableText0"/>
              <w:jc w:val="center"/>
              <w:rPr>
                <w:sz w:val="18"/>
                <w:szCs w:val="18"/>
                <w:lang w:val="en-AU"/>
              </w:rPr>
            </w:pPr>
            <w:r>
              <w:rPr>
                <w:sz w:val="18"/>
                <w:szCs w:val="18"/>
                <w:lang w:val="en-AU"/>
              </w:rPr>
              <w:t>970</w:t>
            </w:r>
          </w:p>
        </w:tc>
      </w:tr>
    </w:tbl>
    <w:p w14:paraId="4E818BFE" w14:textId="616CD4AA" w:rsidR="007054FA" w:rsidRPr="007054FA" w:rsidRDefault="007054FA" w:rsidP="007054FA">
      <w:pPr>
        <w:jc w:val="center"/>
        <w:rPr>
          <w:b/>
          <w:color w:val="192268"/>
        </w:rPr>
      </w:pPr>
      <w:r w:rsidRPr="007054FA">
        <w:rPr>
          <w:b/>
          <w:color w:val="192268"/>
        </w:rPr>
        <w:t xml:space="preserve">Table 1: Maximum effective Layer 2 Information Rate range </w:t>
      </w:r>
      <w:ins w:id="170" w:author="Author">
        <w:r w:rsidR="00026DA9">
          <w:rPr>
            <w:b/>
            <w:color w:val="192268"/>
          </w:rPr>
          <w:t>in respect of a negotiated line rate of 1000Mbps</w:t>
        </w:r>
      </w:ins>
    </w:p>
    <w:bookmarkEnd w:id="166"/>
    <w:p w14:paraId="68001D57" w14:textId="77777777" w:rsidR="0072090A" w:rsidRDefault="0072090A" w:rsidP="0072090A">
      <w:pPr>
        <w:pStyle w:val="BodyText"/>
      </w:pPr>
      <w:r>
        <w:t>[…]</w:t>
      </w:r>
    </w:p>
    <w:p w14:paraId="6772791B" w14:textId="77777777" w:rsidR="0072090A" w:rsidRPr="002D2B29" w:rsidRDefault="0072090A" w:rsidP="00F665A3">
      <w:pPr>
        <w:pStyle w:val="ListParagraph"/>
        <w:keepNext/>
        <w:keepLines/>
        <w:numPr>
          <w:ilvl w:val="2"/>
          <w:numId w:val="73"/>
        </w:numPr>
        <w:spacing w:before="240" w:after="120"/>
        <w:outlineLvl w:val="2"/>
        <w:rPr>
          <w:rFonts w:ascii="Arial Rounded MT Bold" w:eastAsia="MingLiU" w:hAnsi="Arial Rounded MT Bold" w:cs="Angsana New"/>
          <w:bCs/>
          <w:color w:val="009FE3"/>
          <w:sz w:val="28"/>
          <w:szCs w:val="26"/>
        </w:rPr>
      </w:pPr>
      <w:bookmarkStart w:id="171" w:name="_Toc509782081"/>
      <w:bookmarkStart w:id="172" w:name="_Toc492465688"/>
      <w:bookmarkStart w:id="173" w:name="_Toc169603864"/>
      <w:r w:rsidRPr="002D2B29">
        <w:rPr>
          <w:rFonts w:ascii="Arial Rounded MT Bold" w:eastAsia="MingLiU" w:hAnsi="Arial Rounded MT Bold" w:cs="Angsana New"/>
          <w:bCs/>
          <w:color w:val="009FE3"/>
          <w:sz w:val="28"/>
          <w:szCs w:val="26"/>
        </w:rPr>
        <w:t>Physical Interface</w:t>
      </w:r>
      <w:bookmarkEnd w:id="171"/>
      <w:bookmarkEnd w:id="172"/>
      <w:bookmarkEnd w:id="173"/>
    </w:p>
    <w:p w14:paraId="2D9CED3B" w14:textId="77777777" w:rsidR="0072090A" w:rsidRPr="002D2B29" w:rsidRDefault="0072090A" w:rsidP="0072090A">
      <w:pPr>
        <w:spacing w:before="120" w:after="120"/>
        <w:rPr>
          <w:rFonts w:ascii="Calibri" w:eastAsia="Calibri" w:hAnsi="Calibri" w:cs="Angsana New"/>
          <w:sz w:val="22"/>
        </w:rPr>
      </w:pPr>
      <w:r w:rsidRPr="002D2B29">
        <w:rPr>
          <w:rFonts w:ascii="Calibri" w:eastAsia="Calibri" w:hAnsi="Calibri" w:cs="Angsana New"/>
          <w:sz w:val="22"/>
        </w:rPr>
        <w:t>The following interface modes are available via the UNI-D</w:t>
      </w:r>
      <w:ins w:id="174" w:author="Author">
        <w:r w:rsidRPr="002D2B29">
          <w:rPr>
            <w:rFonts w:ascii="Calibri" w:eastAsia="Calibri" w:hAnsi="Calibri" w:cs="Angsana New"/>
            <w:sz w:val="22"/>
          </w:rPr>
          <w:t xml:space="preserve"> (detailed specifications are set out in the Network Interface Specification – Premises Network Devices)</w:t>
        </w:r>
      </w:ins>
      <w:r w:rsidRPr="002D2B29">
        <w:rPr>
          <w:rFonts w:ascii="Calibri" w:eastAsia="Calibri" w:hAnsi="Calibri" w:cs="Angsana New"/>
          <w:sz w:val="22"/>
        </w:rPr>
        <w:t xml:space="preserve">: </w:t>
      </w:r>
    </w:p>
    <w:tbl>
      <w:tblPr>
        <w:tblStyle w:val="MediumGrid3-Accent11"/>
        <w:tblW w:w="8885" w:type="dxa"/>
        <w:tblLook w:val="04A0" w:firstRow="1" w:lastRow="0" w:firstColumn="1" w:lastColumn="0" w:noHBand="0" w:noVBand="1"/>
      </w:tblPr>
      <w:tblGrid>
        <w:gridCol w:w="1945"/>
        <w:gridCol w:w="1393"/>
        <w:gridCol w:w="1394"/>
        <w:gridCol w:w="1365"/>
        <w:gridCol w:w="1394"/>
        <w:gridCol w:w="1394"/>
      </w:tblGrid>
      <w:tr w:rsidR="0072090A" w:rsidRPr="002D2B29" w:rsidDel="00621F9D" w14:paraId="76473796" w14:textId="77777777" w:rsidTr="00B53C91">
        <w:trPr>
          <w:cnfStyle w:val="100000000000" w:firstRow="1" w:lastRow="0" w:firstColumn="0" w:lastColumn="0" w:oddVBand="0" w:evenVBand="0" w:oddHBand="0" w:evenHBand="0" w:firstRowFirstColumn="0" w:firstRowLastColumn="0" w:lastRowFirstColumn="0" w:lastRowLastColumn="0"/>
          <w:del w:id="175" w:author="Author"/>
        </w:trPr>
        <w:tc>
          <w:tcPr>
            <w:cnfStyle w:val="001000000000" w:firstRow="0" w:lastRow="0" w:firstColumn="1" w:lastColumn="0" w:oddVBand="0" w:evenVBand="0" w:oddHBand="0" w:evenHBand="0" w:firstRowFirstColumn="0" w:firstRowLastColumn="0" w:lastRowFirstColumn="0" w:lastRowLastColumn="0"/>
            <w:tcW w:w="1945" w:type="dxa"/>
          </w:tcPr>
          <w:p w14:paraId="7845C3E7" w14:textId="77777777" w:rsidR="0072090A" w:rsidRPr="002D2B29" w:rsidDel="00621F9D" w:rsidRDefault="0072090A" w:rsidP="00B53C91">
            <w:pPr>
              <w:spacing w:after="0"/>
              <w:rPr>
                <w:del w:id="176" w:author="Author"/>
                <w:rFonts w:ascii="Calibri" w:eastAsia="Calibri" w:hAnsi="Calibri" w:cs="Angsana New"/>
                <w:sz w:val="22"/>
              </w:rPr>
            </w:pPr>
            <w:del w:id="177" w:author="Author">
              <w:r w:rsidRPr="002D2B29" w:rsidDel="00621F9D">
                <w:rPr>
                  <w:rFonts w:ascii="Calibri" w:eastAsia="Calibri" w:hAnsi="Calibri" w:cs="Angsana New"/>
                  <w:sz w:val="22"/>
                </w:rPr>
                <w:lastRenderedPageBreak/>
                <w:delText>Interface modes</w:delText>
              </w:r>
            </w:del>
          </w:p>
          <w:p w14:paraId="27795C19" w14:textId="77777777" w:rsidR="0072090A" w:rsidRPr="002D2B29" w:rsidDel="00621F9D" w:rsidRDefault="0072090A" w:rsidP="00B53C91">
            <w:pPr>
              <w:spacing w:after="0"/>
              <w:rPr>
                <w:del w:id="178" w:author="Author"/>
                <w:rFonts w:ascii="Calibri" w:eastAsia="Calibri" w:hAnsi="Calibri" w:cs="Angsana New"/>
                <w:sz w:val="22"/>
              </w:rPr>
            </w:pPr>
          </w:p>
        </w:tc>
        <w:tc>
          <w:tcPr>
            <w:tcW w:w="1393" w:type="dxa"/>
            <w:vAlign w:val="center"/>
          </w:tcPr>
          <w:p w14:paraId="75CEE333" w14:textId="77777777" w:rsidR="0072090A" w:rsidRPr="002D2B29" w:rsidDel="00621F9D" w:rsidRDefault="0072090A" w:rsidP="00B53C91">
            <w:pPr>
              <w:spacing w:after="0"/>
              <w:jc w:val="center"/>
              <w:cnfStyle w:val="100000000000" w:firstRow="1" w:lastRow="0" w:firstColumn="0" w:lastColumn="0" w:oddVBand="0" w:evenVBand="0" w:oddHBand="0" w:evenHBand="0" w:firstRowFirstColumn="0" w:firstRowLastColumn="0" w:lastRowFirstColumn="0" w:lastRowLastColumn="0"/>
              <w:rPr>
                <w:del w:id="179" w:author="Author"/>
                <w:rFonts w:ascii="Calibri" w:eastAsia="Calibri" w:hAnsi="Calibri" w:cs="Angsana New"/>
                <w:sz w:val="22"/>
              </w:rPr>
            </w:pPr>
            <w:del w:id="180" w:author="Author">
              <w:r w:rsidRPr="002D2B29" w:rsidDel="00621F9D">
                <w:rPr>
                  <w:rFonts w:ascii="Calibri" w:eastAsia="Calibri" w:hAnsi="Calibri" w:cs="Angsana New"/>
                  <w:sz w:val="22"/>
                </w:rPr>
                <w:delText>Fibre Network</w:delText>
              </w:r>
            </w:del>
          </w:p>
        </w:tc>
        <w:tc>
          <w:tcPr>
            <w:tcW w:w="1394" w:type="dxa"/>
            <w:vAlign w:val="center"/>
          </w:tcPr>
          <w:p w14:paraId="1CEF1D9B" w14:textId="77777777" w:rsidR="0072090A" w:rsidRPr="002D2B29" w:rsidDel="00621F9D" w:rsidRDefault="0072090A" w:rsidP="00B53C91">
            <w:pPr>
              <w:spacing w:after="0"/>
              <w:jc w:val="center"/>
              <w:cnfStyle w:val="100000000000" w:firstRow="1" w:lastRow="0" w:firstColumn="0" w:lastColumn="0" w:oddVBand="0" w:evenVBand="0" w:oddHBand="0" w:evenHBand="0" w:firstRowFirstColumn="0" w:firstRowLastColumn="0" w:lastRowFirstColumn="0" w:lastRowLastColumn="0"/>
              <w:rPr>
                <w:del w:id="181" w:author="Author"/>
                <w:rFonts w:ascii="Calibri" w:eastAsia="Calibri" w:hAnsi="Calibri" w:cs="Angsana New"/>
                <w:sz w:val="22"/>
              </w:rPr>
            </w:pPr>
            <w:del w:id="182" w:author="Author">
              <w:r w:rsidRPr="002D2B29" w:rsidDel="00621F9D">
                <w:rPr>
                  <w:rFonts w:ascii="Calibri" w:eastAsia="Calibri" w:hAnsi="Calibri" w:cs="Angsana New"/>
                  <w:sz w:val="22"/>
                </w:rPr>
                <w:delText>HFC Network</w:delText>
              </w:r>
            </w:del>
          </w:p>
        </w:tc>
        <w:tc>
          <w:tcPr>
            <w:tcW w:w="1365" w:type="dxa"/>
          </w:tcPr>
          <w:p w14:paraId="1C4F8360" w14:textId="77777777" w:rsidR="0072090A" w:rsidRPr="002D2B29" w:rsidDel="00621F9D" w:rsidRDefault="0072090A" w:rsidP="00B53C91">
            <w:pPr>
              <w:spacing w:after="0"/>
              <w:jc w:val="center"/>
              <w:cnfStyle w:val="100000000000" w:firstRow="1" w:lastRow="0" w:firstColumn="0" w:lastColumn="0" w:oddVBand="0" w:evenVBand="0" w:oddHBand="0" w:evenHBand="0" w:firstRowFirstColumn="0" w:firstRowLastColumn="0" w:lastRowFirstColumn="0" w:lastRowLastColumn="0"/>
              <w:rPr>
                <w:del w:id="183" w:author="Author"/>
                <w:rFonts w:ascii="Calibri" w:eastAsia="Calibri" w:hAnsi="Calibri" w:cs="Angsana New"/>
                <w:sz w:val="22"/>
              </w:rPr>
            </w:pPr>
            <w:del w:id="184" w:author="Author">
              <w:r w:rsidRPr="002D2B29" w:rsidDel="00621F9D">
                <w:rPr>
                  <w:rFonts w:ascii="Calibri" w:eastAsia="Calibri" w:hAnsi="Calibri" w:cs="Angsana New"/>
                  <w:sz w:val="22"/>
                </w:rPr>
                <w:delText>FTTC Network</w:delText>
              </w:r>
            </w:del>
          </w:p>
        </w:tc>
        <w:tc>
          <w:tcPr>
            <w:tcW w:w="1394" w:type="dxa"/>
            <w:vAlign w:val="center"/>
          </w:tcPr>
          <w:p w14:paraId="316FB8F7" w14:textId="77777777" w:rsidR="0072090A" w:rsidRPr="002D2B29" w:rsidDel="00621F9D" w:rsidRDefault="0072090A" w:rsidP="00B53C91">
            <w:pPr>
              <w:spacing w:after="0"/>
              <w:jc w:val="center"/>
              <w:cnfStyle w:val="100000000000" w:firstRow="1" w:lastRow="0" w:firstColumn="0" w:lastColumn="0" w:oddVBand="0" w:evenVBand="0" w:oddHBand="0" w:evenHBand="0" w:firstRowFirstColumn="0" w:firstRowLastColumn="0" w:lastRowFirstColumn="0" w:lastRowLastColumn="0"/>
              <w:rPr>
                <w:del w:id="185" w:author="Author"/>
                <w:rFonts w:ascii="Calibri" w:eastAsia="Calibri" w:hAnsi="Calibri" w:cs="Angsana New"/>
                <w:sz w:val="22"/>
              </w:rPr>
            </w:pPr>
            <w:del w:id="186" w:author="Author">
              <w:r w:rsidRPr="002D2B29" w:rsidDel="00621F9D">
                <w:rPr>
                  <w:rFonts w:ascii="Calibri" w:eastAsia="Calibri" w:hAnsi="Calibri" w:cs="Angsana New"/>
                  <w:sz w:val="22"/>
                </w:rPr>
                <w:delText>Wireless Network</w:delText>
              </w:r>
            </w:del>
          </w:p>
        </w:tc>
        <w:tc>
          <w:tcPr>
            <w:tcW w:w="1394" w:type="dxa"/>
            <w:vAlign w:val="center"/>
          </w:tcPr>
          <w:p w14:paraId="2617B353" w14:textId="77777777" w:rsidR="0072090A" w:rsidRPr="002D2B29" w:rsidDel="00621F9D" w:rsidRDefault="0072090A" w:rsidP="00B53C91">
            <w:pPr>
              <w:spacing w:after="0"/>
              <w:jc w:val="center"/>
              <w:cnfStyle w:val="100000000000" w:firstRow="1" w:lastRow="0" w:firstColumn="0" w:lastColumn="0" w:oddVBand="0" w:evenVBand="0" w:oddHBand="0" w:evenHBand="0" w:firstRowFirstColumn="0" w:firstRowLastColumn="0" w:lastRowFirstColumn="0" w:lastRowLastColumn="0"/>
              <w:rPr>
                <w:del w:id="187" w:author="Author"/>
                <w:rFonts w:ascii="Calibri" w:eastAsia="Calibri" w:hAnsi="Calibri" w:cs="Angsana New"/>
                <w:sz w:val="22"/>
              </w:rPr>
            </w:pPr>
            <w:del w:id="188" w:author="Author">
              <w:r w:rsidRPr="002D2B29" w:rsidDel="00621F9D">
                <w:rPr>
                  <w:rFonts w:ascii="Calibri" w:eastAsia="Calibri" w:hAnsi="Calibri" w:cs="Angsana New"/>
                  <w:sz w:val="22"/>
                </w:rPr>
                <w:delText>Satellite Network</w:delText>
              </w:r>
            </w:del>
          </w:p>
        </w:tc>
      </w:tr>
      <w:tr w:rsidR="0072090A" w:rsidRPr="002D2B29" w:rsidDel="00621F9D" w14:paraId="1F6C7A4B" w14:textId="77777777" w:rsidTr="00B53C91">
        <w:trPr>
          <w:cnfStyle w:val="000000100000" w:firstRow="0" w:lastRow="0" w:firstColumn="0" w:lastColumn="0" w:oddVBand="0" w:evenVBand="0" w:oddHBand="1" w:evenHBand="0" w:firstRowFirstColumn="0" w:firstRowLastColumn="0" w:lastRowFirstColumn="0" w:lastRowLastColumn="0"/>
          <w:del w:id="189" w:author="Author"/>
        </w:trPr>
        <w:tc>
          <w:tcPr>
            <w:cnfStyle w:val="001000000000" w:firstRow="0" w:lastRow="0" w:firstColumn="1" w:lastColumn="0" w:oddVBand="0" w:evenVBand="0" w:oddHBand="0" w:evenHBand="0" w:firstRowFirstColumn="0" w:firstRowLastColumn="0" w:lastRowFirstColumn="0" w:lastRowLastColumn="0"/>
            <w:tcW w:w="1945" w:type="dxa"/>
          </w:tcPr>
          <w:p w14:paraId="252C7DCA" w14:textId="77777777" w:rsidR="0072090A" w:rsidRPr="002D2B29" w:rsidDel="00621F9D" w:rsidRDefault="0072090A" w:rsidP="00B53C91">
            <w:pPr>
              <w:spacing w:after="0"/>
              <w:rPr>
                <w:del w:id="190" w:author="Author"/>
                <w:rFonts w:ascii="Calibri" w:eastAsia="Calibri" w:hAnsi="Calibri" w:cs="Angsana New"/>
                <w:sz w:val="22"/>
              </w:rPr>
            </w:pPr>
            <w:del w:id="191" w:author="Author">
              <w:r w:rsidRPr="002D2B29" w:rsidDel="00621F9D">
                <w:rPr>
                  <w:rFonts w:ascii="Calibri" w:eastAsia="Calibri" w:hAnsi="Calibri" w:cs="Angsana New"/>
                  <w:sz w:val="22"/>
                </w:rPr>
                <w:delText>10/100/1000BASE-T/TX (electrical, auto-negotiated speed and full/half-duplex</w:delText>
              </w:r>
              <w:r w:rsidRPr="002D2B29" w:rsidDel="00621F9D">
                <w:rPr>
                  <w:rFonts w:ascii="ZWAdobeF" w:eastAsia="Calibri" w:hAnsi="ZWAdobeF" w:cs="ZWAdobeF"/>
                  <w:b w:val="0"/>
                  <w:sz w:val="2"/>
                  <w:szCs w:val="2"/>
                </w:rPr>
                <w:delText>4F5F</w:delText>
              </w:r>
            </w:del>
          </w:p>
        </w:tc>
        <w:tc>
          <w:tcPr>
            <w:tcW w:w="1393" w:type="dxa"/>
          </w:tcPr>
          <w:p w14:paraId="36E27172" w14:textId="77777777" w:rsidR="0072090A" w:rsidRPr="002D2B29" w:rsidDel="00621F9D" w:rsidRDefault="0072090A" w:rsidP="00B53C91">
            <w:pPr>
              <w:tabs>
                <w:tab w:val="left" w:pos="1335"/>
              </w:tabs>
              <w:spacing w:after="0"/>
              <w:jc w:val="center"/>
              <w:cnfStyle w:val="000000100000" w:firstRow="0" w:lastRow="0" w:firstColumn="0" w:lastColumn="0" w:oddVBand="0" w:evenVBand="0" w:oddHBand="1" w:evenHBand="0" w:firstRowFirstColumn="0" w:firstRowLastColumn="0" w:lastRowFirstColumn="0" w:lastRowLastColumn="0"/>
              <w:rPr>
                <w:del w:id="192" w:author="Author"/>
                <w:rFonts w:ascii="Calibri" w:eastAsia="Calibri" w:hAnsi="Calibri" w:cs="Angsana New"/>
                <w:sz w:val="22"/>
              </w:rPr>
            </w:pPr>
            <w:del w:id="193" w:author="Author">
              <w:r w:rsidRPr="002D2B29" w:rsidDel="00621F9D">
                <w:rPr>
                  <w:rFonts w:ascii="Calibri" w:eastAsia="Calibri" w:hAnsi="Calibri" w:cs="Angsana New"/>
                  <w:sz w:val="22"/>
                </w:rPr>
                <w:delText>Available</w:delText>
              </w:r>
            </w:del>
          </w:p>
        </w:tc>
        <w:tc>
          <w:tcPr>
            <w:tcW w:w="1394" w:type="dxa"/>
          </w:tcPr>
          <w:p w14:paraId="2826EBB2" w14:textId="77777777" w:rsidR="0072090A" w:rsidRPr="002D2B29" w:rsidDel="00621F9D"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del w:id="194" w:author="Author"/>
                <w:rFonts w:ascii="Calibri" w:eastAsia="Calibri" w:hAnsi="Calibri" w:cs="Angsana New"/>
                <w:sz w:val="22"/>
              </w:rPr>
            </w:pPr>
            <w:del w:id="195" w:author="Author">
              <w:r w:rsidRPr="002D2B29" w:rsidDel="00621F9D">
                <w:rPr>
                  <w:rFonts w:ascii="Calibri" w:eastAsia="Calibri" w:hAnsi="Calibri" w:cs="Angsana New"/>
                  <w:sz w:val="22"/>
                </w:rPr>
                <w:delText>Available</w:delText>
              </w:r>
            </w:del>
          </w:p>
        </w:tc>
        <w:tc>
          <w:tcPr>
            <w:tcW w:w="1365" w:type="dxa"/>
          </w:tcPr>
          <w:p w14:paraId="782CD7DD" w14:textId="77777777" w:rsidR="0072090A" w:rsidRPr="002D2B29" w:rsidDel="00621F9D"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del w:id="196" w:author="Author"/>
                <w:rFonts w:ascii="Calibri" w:eastAsia="Calibri" w:hAnsi="Calibri" w:cs="Angsana New"/>
                <w:sz w:val="22"/>
              </w:rPr>
            </w:pPr>
            <w:del w:id="197" w:author="Author">
              <w:r w:rsidRPr="002D2B29" w:rsidDel="00621F9D">
                <w:rPr>
                  <w:rFonts w:ascii="Calibri" w:eastAsia="Calibri" w:hAnsi="Calibri" w:cs="Angsana New"/>
                  <w:sz w:val="22"/>
                </w:rPr>
                <w:delText>Available</w:delText>
              </w:r>
            </w:del>
          </w:p>
        </w:tc>
        <w:tc>
          <w:tcPr>
            <w:tcW w:w="1394" w:type="dxa"/>
          </w:tcPr>
          <w:p w14:paraId="6B622F12" w14:textId="77777777" w:rsidR="0072090A" w:rsidRPr="002D2B29" w:rsidDel="00621F9D"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del w:id="198" w:author="Author"/>
                <w:rFonts w:ascii="Calibri" w:eastAsia="Calibri" w:hAnsi="Calibri" w:cs="Angsana New"/>
                <w:sz w:val="22"/>
              </w:rPr>
            </w:pPr>
            <w:del w:id="199" w:author="Author">
              <w:r w:rsidRPr="002D2B29" w:rsidDel="00621F9D">
                <w:rPr>
                  <w:rFonts w:ascii="Calibri" w:eastAsia="Calibri" w:hAnsi="Calibri" w:cs="Angsana New"/>
                  <w:sz w:val="22"/>
                </w:rPr>
                <w:delText>Available</w:delText>
              </w:r>
            </w:del>
          </w:p>
        </w:tc>
        <w:tc>
          <w:tcPr>
            <w:tcW w:w="1394" w:type="dxa"/>
          </w:tcPr>
          <w:p w14:paraId="30B4B40F" w14:textId="77777777" w:rsidR="0072090A" w:rsidRPr="002D2B29" w:rsidDel="00621F9D"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del w:id="200" w:author="Author"/>
                <w:rFonts w:ascii="Calibri" w:eastAsia="Calibri" w:hAnsi="Calibri" w:cs="Angsana New"/>
                <w:sz w:val="22"/>
              </w:rPr>
            </w:pPr>
            <w:del w:id="201" w:author="Author">
              <w:r w:rsidRPr="002D2B29" w:rsidDel="00621F9D">
                <w:rPr>
                  <w:rFonts w:ascii="Calibri" w:eastAsia="Calibri" w:hAnsi="Calibri" w:cs="Angsana New"/>
                  <w:sz w:val="22"/>
                </w:rPr>
                <w:delText>Available</w:delText>
              </w:r>
            </w:del>
          </w:p>
        </w:tc>
      </w:tr>
      <w:tr w:rsidR="0072090A" w:rsidRPr="002D2B29" w:rsidDel="00621F9D" w14:paraId="1B53AF72" w14:textId="77777777" w:rsidTr="00B53C91">
        <w:trPr>
          <w:del w:id="202" w:author="Author"/>
        </w:trPr>
        <w:tc>
          <w:tcPr>
            <w:cnfStyle w:val="001000000000" w:firstRow="0" w:lastRow="0" w:firstColumn="1" w:lastColumn="0" w:oddVBand="0" w:evenVBand="0" w:oddHBand="0" w:evenHBand="0" w:firstRowFirstColumn="0" w:firstRowLastColumn="0" w:lastRowFirstColumn="0" w:lastRowLastColumn="0"/>
            <w:tcW w:w="1945" w:type="dxa"/>
          </w:tcPr>
          <w:p w14:paraId="1F9C56BB" w14:textId="77777777" w:rsidR="0072090A" w:rsidRPr="002D2B29" w:rsidDel="00621F9D" w:rsidRDefault="0072090A" w:rsidP="00B53C91">
            <w:pPr>
              <w:spacing w:after="0"/>
              <w:rPr>
                <w:del w:id="203" w:author="Author"/>
                <w:rFonts w:ascii="Calibri" w:eastAsia="Calibri" w:hAnsi="Calibri" w:cs="Angsana New"/>
                <w:sz w:val="22"/>
              </w:rPr>
            </w:pPr>
            <w:del w:id="204" w:author="Author">
              <w:r w:rsidRPr="002D2B29" w:rsidDel="00621F9D">
                <w:rPr>
                  <w:rFonts w:ascii="Calibri" w:eastAsia="Calibri" w:hAnsi="Calibri" w:cs="Angsana New"/>
                  <w:sz w:val="22"/>
                </w:rPr>
                <w:delText>100BASE-T (electrical, fixed speed, auto-negotiated full/half-duplex)</w:delText>
              </w:r>
            </w:del>
          </w:p>
        </w:tc>
        <w:tc>
          <w:tcPr>
            <w:tcW w:w="1393" w:type="dxa"/>
          </w:tcPr>
          <w:p w14:paraId="4BB80259" w14:textId="77777777" w:rsidR="0072090A" w:rsidRPr="002D2B29" w:rsidDel="00621F9D" w:rsidRDefault="0072090A" w:rsidP="00B53C91">
            <w:pPr>
              <w:tabs>
                <w:tab w:val="left" w:pos="1335"/>
              </w:tabs>
              <w:spacing w:after="0"/>
              <w:jc w:val="center"/>
              <w:cnfStyle w:val="000000000000" w:firstRow="0" w:lastRow="0" w:firstColumn="0" w:lastColumn="0" w:oddVBand="0" w:evenVBand="0" w:oddHBand="0" w:evenHBand="0" w:firstRowFirstColumn="0" w:firstRowLastColumn="0" w:lastRowFirstColumn="0" w:lastRowLastColumn="0"/>
              <w:rPr>
                <w:del w:id="205" w:author="Author"/>
                <w:rFonts w:ascii="Calibri" w:eastAsia="Calibri" w:hAnsi="Calibri" w:cs="Angsana New"/>
                <w:sz w:val="22"/>
              </w:rPr>
            </w:pPr>
            <w:del w:id="206" w:author="Author">
              <w:r w:rsidRPr="002D2B29" w:rsidDel="00621F9D">
                <w:rPr>
                  <w:rFonts w:ascii="Calibri" w:eastAsia="Calibri" w:hAnsi="Calibri" w:cs="Angsana New"/>
                  <w:sz w:val="22"/>
                </w:rPr>
                <w:delText>Available</w:delText>
              </w:r>
            </w:del>
          </w:p>
        </w:tc>
        <w:tc>
          <w:tcPr>
            <w:tcW w:w="1394" w:type="dxa"/>
          </w:tcPr>
          <w:p w14:paraId="6D3EF5EF" w14:textId="77777777" w:rsidR="0072090A" w:rsidRPr="002D2B29" w:rsidDel="00621F9D"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del w:id="207" w:author="Author"/>
                <w:rFonts w:ascii="Calibri" w:eastAsia="Calibri" w:hAnsi="Calibri" w:cs="Angsana New"/>
                <w:sz w:val="22"/>
              </w:rPr>
            </w:pPr>
            <w:del w:id="208" w:author="Author">
              <w:r w:rsidRPr="002D2B29" w:rsidDel="00621F9D">
                <w:rPr>
                  <w:rFonts w:ascii="Calibri" w:eastAsia="Calibri" w:hAnsi="Calibri" w:cs="Angsana New"/>
                  <w:sz w:val="22"/>
                </w:rPr>
                <w:delText>Available</w:delText>
              </w:r>
            </w:del>
          </w:p>
        </w:tc>
        <w:tc>
          <w:tcPr>
            <w:tcW w:w="1365" w:type="dxa"/>
          </w:tcPr>
          <w:p w14:paraId="236DB75B" w14:textId="77777777" w:rsidR="0072090A" w:rsidRPr="002D2B29" w:rsidDel="00621F9D"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del w:id="209" w:author="Author"/>
                <w:rFonts w:ascii="Calibri" w:eastAsia="Calibri" w:hAnsi="Calibri" w:cs="Angsana New"/>
                <w:sz w:val="22"/>
              </w:rPr>
            </w:pPr>
            <w:del w:id="210" w:author="Author">
              <w:r w:rsidRPr="002D2B29" w:rsidDel="00621F9D">
                <w:rPr>
                  <w:rFonts w:ascii="Calibri" w:eastAsia="Calibri" w:hAnsi="Calibri" w:cs="Angsana New"/>
                  <w:sz w:val="22"/>
                </w:rPr>
                <w:delText>Not available</w:delText>
              </w:r>
            </w:del>
          </w:p>
        </w:tc>
        <w:tc>
          <w:tcPr>
            <w:tcW w:w="1394" w:type="dxa"/>
          </w:tcPr>
          <w:p w14:paraId="431FD654" w14:textId="77777777" w:rsidR="0072090A" w:rsidRPr="002D2B29" w:rsidDel="00621F9D"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del w:id="211" w:author="Author"/>
                <w:rFonts w:ascii="Calibri" w:eastAsia="Calibri" w:hAnsi="Calibri" w:cs="Angsana New"/>
                <w:sz w:val="22"/>
              </w:rPr>
            </w:pPr>
            <w:del w:id="212" w:author="Author">
              <w:r w:rsidRPr="002D2B29" w:rsidDel="00621F9D">
                <w:rPr>
                  <w:rFonts w:ascii="Calibri" w:eastAsia="Calibri" w:hAnsi="Calibri" w:cs="Angsana New"/>
                  <w:sz w:val="22"/>
                </w:rPr>
                <w:delText>Available</w:delText>
              </w:r>
            </w:del>
          </w:p>
        </w:tc>
        <w:tc>
          <w:tcPr>
            <w:tcW w:w="1394" w:type="dxa"/>
          </w:tcPr>
          <w:p w14:paraId="376E3E2A" w14:textId="77777777" w:rsidR="0072090A" w:rsidRPr="002D2B29" w:rsidDel="00621F9D"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del w:id="213" w:author="Author"/>
                <w:rFonts w:ascii="Calibri" w:eastAsia="Calibri" w:hAnsi="Calibri" w:cs="Angsana New"/>
                <w:sz w:val="22"/>
              </w:rPr>
            </w:pPr>
            <w:del w:id="214" w:author="Author">
              <w:r w:rsidRPr="002D2B29" w:rsidDel="00621F9D">
                <w:rPr>
                  <w:rFonts w:ascii="Calibri" w:eastAsia="Calibri" w:hAnsi="Calibri" w:cs="Angsana New"/>
                  <w:sz w:val="22"/>
                </w:rPr>
                <w:delText>Not available</w:delText>
              </w:r>
            </w:del>
          </w:p>
        </w:tc>
      </w:tr>
    </w:tbl>
    <w:p w14:paraId="747E6840" w14:textId="77777777" w:rsidR="0072090A" w:rsidRPr="002D2B29" w:rsidDel="00540EAF" w:rsidRDefault="0072090A" w:rsidP="0072090A">
      <w:pPr>
        <w:spacing w:before="120" w:after="120"/>
        <w:rPr>
          <w:del w:id="215" w:author="Author"/>
          <w:rFonts w:ascii="Calibri" w:eastAsia="Calibri" w:hAnsi="Calibri" w:cs="Angsana New"/>
          <w:sz w:val="22"/>
        </w:rPr>
      </w:pPr>
    </w:p>
    <w:tbl>
      <w:tblPr>
        <w:tblStyle w:val="MediumGrid3-Accent11"/>
        <w:tblW w:w="10055" w:type="dxa"/>
        <w:tblLayout w:type="fixed"/>
        <w:tblLook w:val="04A0" w:firstRow="1" w:lastRow="0" w:firstColumn="1" w:lastColumn="0" w:noHBand="0" w:noVBand="1"/>
      </w:tblPr>
      <w:tblGrid>
        <w:gridCol w:w="1691"/>
        <w:gridCol w:w="2538"/>
        <w:gridCol w:w="3699"/>
        <w:gridCol w:w="2127"/>
      </w:tblGrid>
      <w:tr w:rsidR="0072090A" w:rsidRPr="002D2B29" w14:paraId="0C43CBC4" w14:textId="77777777" w:rsidTr="00B53C91">
        <w:trPr>
          <w:cnfStyle w:val="100000000000" w:firstRow="1" w:lastRow="0" w:firstColumn="0" w:lastColumn="0" w:oddVBand="0" w:evenVBand="0" w:oddHBand="0" w:evenHBand="0" w:firstRowFirstColumn="0" w:firstRowLastColumn="0" w:lastRowFirstColumn="0" w:lastRowLastColumn="0"/>
          <w:trHeight w:val="368"/>
          <w:ins w:id="216" w:author="Author"/>
        </w:trPr>
        <w:tc>
          <w:tcPr>
            <w:cnfStyle w:val="001000000000" w:firstRow="0" w:lastRow="0" w:firstColumn="1" w:lastColumn="0" w:oddVBand="0" w:evenVBand="0" w:oddHBand="0" w:evenHBand="0" w:firstRowFirstColumn="0" w:firstRowLastColumn="0" w:lastRowFirstColumn="0" w:lastRowLastColumn="0"/>
            <w:tcW w:w="1691" w:type="dxa"/>
            <w:vMerge w:val="restart"/>
            <w:tcBorders>
              <w:bottom w:val="single" w:sz="8" w:space="0" w:color="FFFFFF"/>
            </w:tcBorders>
          </w:tcPr>
          <w:p w14:paraId="07FFE6DA" w14:textId="77777777" w:rsidR="0072090A" w:rsidRPr="002D2B29" w:rsidRDefault="0072090A" w:rsidP="00B53C91">
            <w:pPr>
              <w:spacing w:after="0"/>
              <w:rPr>
                <w:ins w:id="217" w:author="Author"/>
                <w:rFonts w:ascii="Calibri" w:eastAsia="Calibri" w:hAnsi="Calibri" w:cs="Angsana New"/>
                <w:sz w:val="22"/>
              </w:rPr>
            </w:pPr>
            <w:ins w:id="218" w:author="Author">
              <w:r w:rsidRPr="002D2B29">
                <w:rPr>
                  <w:rFonts w:ascii="Calibri" w:eastAsia="Calibri" w:hAnsi="Calibri" w:cs="Angsana New"/>
                  <w:sz w:val="22"/>
                </w:rPr>
                <w:t>Network</w:t>
              </w:r>
            </w:ins>
          </w:p>
        </w:tc>
        <w:tc>
          <w:tcPr>
            <w:tcW w:w="2538" w:type="dxa"/>
            <w:vMerge w:val="restart"/>
          </w:tcPr>
          <w:p w14:paraId="7F47F25D" w14:textId="77777777" w:rsidR="0072090A" w:rsidRPr="002D2B29" w:rsidRDefault="0072090A" w:rsidP="00B53C91">
            <w:pPr>
              <w:spacing w:after="0"/>
              <w:jc w:val="center"/>
              <w:cnfStyle w:val="100000000000" w:firstRow="1" w:lastRow="0" w:firstColumn="0" w:lastColumn="0" w:oddVBand="0" w:evenVBand="0" w:oddHBand="0" w:evenHBand="0" w:firstRowFirstColumn="0" w:firstRowLastColumn="0" w:lastRowFirstColumn="0" w:lastRowLastColumn="0"/>
              <w:rPr>
                <w:ins w:id="219" w:author="Author"/>
                <w:rFonts w:ascii="Calibri" w:eastAsia="Calibri" w:hAnsi="Calibri" w:cs="Angsana New"/>
                <w:b w:val="0"/>
                <w:bCs w:val="0"/>
                <w:sz w:val="22"/>
              </w:rPr>
            </w:pPr>
            <w:ins w:id="220" w:author="Author">
              <w:r w:rsidRPr="002D2B29">
                <w:rPr>
                  <w:rFonts w:ascii="Calibri" w:eastAsia="Calibri" w:hAnsi="Calibri" w:cs="Angsana New"/>
                  <w:sz w:val="22"/>
                </w:rPr>
                <w:t>NTD/NCD version</w:t>
              </w:r>
            </w:ins>
          </w:p>
        </w:tc>
        <w:tc>
          <w:tcPr>
            <w:tcW w:w="5826" w:type="dxa"/>
            <w:gridSpan w:val="2"/>
          </w:tcPr>
          <w:p w14:paraId="0629CA55" w14:textId="77777777" w:rsidR="0072090A" w:rsidRPr="002D2B29" w:rsidRDefault="0072090A" w:rsidP="00B53C91">
            <w:pPr>
              <w:spacing w:after="0"/>
              <w:jc w:val="center"/>
              <w:cnfStyle w:val="100000000000" w:firstRow="1" w:lastRow="0" w:firstColumn="0" w:lastColumn="0" w:oddVBand="0" w:evenVBand="0" w:oddHBand="0" w:evenHBand="0" w:firstRowFirstColumn="0" w:firstRowLastColumn="0" w:lastRowFirstColumn="0" w:lastRowLastColumn="0"/>
              <w:rPr>
                <w:ins w:id="221" w:author="Author"/>
                <w:rFonts w:ascii="Calibri" w:eastAsia="Calibri" w:hAnsi="Calibri" w:cs="Angsana New"/>
                <w:b w:val="0"/>
                <w:bCs w:val="0"/>
                <w:sz w:val="22"/>
              </w:rPr>
            </w:pPr>
            <w:ins w:id="222" w:author="Author">
              <w:r w:rsidRPr="002D2B29">
                <w:rPr>
                  <w:rFonts w:ascii="Calibri" w:eastAsia="Calibri" w:hAnsi="Calibri" w:cs="Angsana New"/>
                  <w:sz w:val="22"/>
                </w:rPr>
                <w:t>Interface modes (electrical and full/half</w:t>
              </w:r>
              <w:r>
                <w:rPr>
                  <w:rFonts w:ascii="Calibri" w:eastAsia="Calibri" w:hAnsi="Calibri" w:cs="Angsana New"/>
                  <w:sz w:val="22"/>
                </w:rPr>
                <w:t>-</w:t>
              </w:r>
              <w:r w:rsidRPr="002D2B29">
                <w:rPr>
                  <w:rFonts w:ascii="Calibri" w:eastAsia="Calibri" w:hAnsi="Calibri" w:cs="Angsana New"/>
                  <w:sz w:val="22"/>
                </w:rPr>
                <w:t>duplex</w:t>
              </w:r>
              <w:r w:rsidRPr="00655291">
                <w:rPr>
                  <w:rStyle w:val="FootnoteReference"/>
                  <w:rFonts w:ascii="Calibri" w:eastAsia="Calibri" w:hAnsi="Calibri" w:cs="Angsana New"/>
                  <w:sz w:val="22"/>
                </w:rPr>
                <w:footnoteReference w:id="2"/>
              </w:r>
              <w:r w:rsidRPr="002D2B29">
                <w:rPr>
                  <w:rFonts w:ascii="Calibri" w:eastAsia="Calibri" w:hAnsi="Calibri" w:cs="Angsana New"/>
                  <w:sz w:val="22"/>
                </w:rPr>
                <w:t>)</w:t>
              </w:r>
            </w:ins>
          </w:p>
        </w:tc>
      </w:tr>
      <w:tr w:rsidR="0072090A" w:rsidRPr="002D2B29" w14:paraId="3853877C" w14:textId="77777777" w:rsidTr="0072090A">
        <w:trPr>
          <w:cnfStyle w:val="000000100000" w:firstRow="0" w:lastRow="0" w:firstColumn="0" w:lastColumn="0" w:oddVBand="0" w:evenVBand="0" w:oddHBand="1" w:evenHBand="0" w:firstRowFirstColumn="0" w:firstRowLastColumn="0" w:lastRowFirstColumn="0" w:lastRowLastColumn="0"/>
          <w:trHeight w:val="367"/>
          <w:ins w:id="227" w:author="Author"/>
        </w:trPr>
        <w:tc>
          <w:tcPr>
            <w:cnfStyle w:val="001000000000" w:firstRow="0" w:lastRow="0" w:firstColumn="1" w:lastColumn="0" w:oddVBand="0" w:evenVBand="0" w:oddHBand="0" w:evenHBand="0" w:firstRowFirstColumn="0" w:firstRowLastColumn="0" w:lastRowFirstColumn="0" w:lastRowLastColumn="0"/>
            <w:tcW w:w="1691" w:type="dxa"/>
            <w:vMerge/>
            <w:tcBorders>
              <w:top w:val="single" w:sz="8" w:space="0" w:color="FFFFFF"/>
              <w:bottom w:val="single" w:sz="8" w:space="0" w:color="FFFFFF"/>
            </w:tcBorders>
          </w:tcPr>
          <w:p w14:paraId="1FECCA1D" w14:textId="77777777" w:rsidR="0072090A" w:rsidRPr="002D2B29" w:rsidRDefault="0072090A" w:rsidP="00B53C91">
            <w:pPr>
              <w:spacing w:after="0"/>
              <w:rPr>
                <w:ins w:id="228" w:author="Author"/>
                <w:rFonts w:ascii="Calibri" w:eastAsia="Calibri" w:hAnsi="Calibri" w:cs="Angsana New"/>
                <w:sz w:val="22"/>
              </w:rPr>
            </w:pPr>
          </w:p>
        </w:tc>
        <w:tc>
          <w:tcPr>
            <w:tcW w:w="2538" w:type="dxa"/>
            <w:vMerge/>
            <w:shd w:val="clear" w:color="auto" w:fill="009FE3"/>
          </w:tcPr>
          <w:p w14:paraId="5A127EF2" w14:textId="77777777" w:rsidR="0072090A" w:rsidRPr="002D2B29" w:rsidDel="009F3A7C"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229" w:author="Author"/>
                <w:rFonts w:ascii="Calibri" w:eastAsia="Calibri" w:hAnsi="Calibri" w:cs="Angsana New"/>
                <w:b/>
                <w:bCs/>
                <w:color w:val="FFFFFF"/>
                <w:sz w:val="22"/>
                <w:rPrChange w:id="230" w:author="Author">
                  <w:rPr>
                    <w:ins w:id="231" w:author="Author"/>
                  </w:rPr>
                </w:rPrChange>
              </w:rPr>
            </w:pPr>
          </w:p>
        </w:tc>
        <w:tc>
          <w:tcPr>
            <w:tcW w:w="3699" w:type="dxa"/>
            <w:shd w:val="clear" w:color="auto" w:fill="009FE3"/>
          </w:tcPr>
          <w:p w14:paraId="129CDD8A" w14:textId="77777777" w:rsidR="0072090A" w:rsidRPr="002D2B29" w:rsidDel="00037C90"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232" w:author="Author"/>
                <w:rFonts w:ascii="Calibri" w:eastAsia="Calibri" w:hAnsi="Calibri" w:cs="Angsana New"/>
                <w:b/>
                <w:bCs/>
                <w:color w:val="FFFFFF"/>
                <w:sz w:val="22"/>
                <w:rPrChange w:id="233" w:author="Author">
                  <w:rPr>
                    <w:ins w:id="234" w:author="Author"/>
                  </w:rPr>
                </w:rPrChange>
              </w:rPr>
            </w:pPr>
            <w:ins w:id="235" w:author="Author">
              <w:r w:rsidRPr="002D2B29">
                <w:rPr>
                  <w:rFonts w:ascii="Calibri" w:eastAsia="Calibri" w:hAnsi="Calibri" w:cs="Angsana New"/>
                  <w:b/>
                  <w:bCs/>
                  <w:color w:val="FFFFFF"/>
                  <w:sz w:val="22"/>
                  <w:rPrChange w:id="236" w:author="Author">
                    <w:rPr/>
                  </w:rPrChange>
                </w:rPr>
                <w:t>Auto-negotiated speed</w:t>
              </w:r>
            </w:ins>
          </w:p>
        </w:tc>
        <w:tc>
          <w:tcPr>
            <w:tcW w:w="2127" w:type="dxa"/>
            <w:shd w:val="clear" w:color="auto" w:fill="009FE3"/>
          </w:tcPr>
          <w:p w14:paraId="26EB9F85" w14:textId="77777777" w:rsidR="0072090A" w:rsidRPr="002D2B29" w:rsidDel="00037C90"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237" w:author="Author"/>
                <w:rFonts w:ascii="Calibri" w:eastAsia="Calibri" w:hAnsi="Calibri" w:cs="Angsana New"/>
                <w:b/>
                <w:bCs/>
                <w:color w:val="FFFFFF"/>
                <w:sz w:val="22"/>
                <w:rPrChange w:id="238" w:author="Author">
                  <w:rPr>
                    <w:ins w:id="239" w:author="Author"/>
                  </w:rPr>
                </w:rPrChange>
              </w:rPr>
            </w:pPr>
            <w:ins w:id="240" w:author="Author">
              <w:r w:rsidRPr="002D2B29">
                <w:rPr>
                  <w:rFonts w:ascii="Calibri" w:eastAsia="Calibri" w:hAnsi="Calibri" w:cs="Angsana New"/>
                  <w:b/>
                  <w:bCs/>
                  <w:color w:val="FFFFFF"/>
                  <w:sz w:val="22"/>
                  <w:rPrChange w:id="241" w:author="Author">
                    <w:rPr/>
                  </w:rPrChange>
                </w:rPr>
                <w:t>Fixed speed (100BASE-TX)</w:t>
              </w:r>
            </w:ins>
          </w:p>
        </w:tc>
      </w:tr>
      <w:tr w:rsidR="0072090A" w:rsidRPr="002D2B29" w14:paraId="3E825A9F" w14:textId="77777777" w:rsidTr="0072090A">
        <w:trPr>
          <w:trHeight w:val="245"/>
          <w:ins w:id="242" w:author="Author"/>
        </w:trPr>
        <w:tc>
          <w:tcPr>
            <w:cnfStyle w:val="001000000000" w:firstRow="0" w:lastRow="0" w:firstColumn="1" w:lastColumn="0" w:oddVBand="0" w:evenVBand="0" w:oddHBand="0" w:evenHBand="0" w:firstRowFirstColumn="0" w:firstRowLastColumn="0" w:lastRowFirstColumn="0" w:lastRowLastColumn="0"/>
            <w:tcW w:w="1691" w:type="dxa"/>
            <w:vMerge w:val="restart"/>
            <w:tcBorders>
              <w:top w:val="single" w:sz="8" w:space="0" w:color="FFFFFF"/>
              <w:bottom w:val="single" w:sz="8" w:space="0" w:color="FFFFFF"/>
            </w:tcBorders>
          </w:tcPr>
          <w:p w14:paraId="77817589" w14:textId="77777777" w:rsidR="0072090A" w:rsidRPr="002D2B29" w:rsidRDefault="0072090A" w:rsidP="00B53C91">
            <w:pPr>
              <w:spacing w:after="0"/>
              <w:rPr>
                <w:ins w:id="243" w:author="Author"/>
                <w:rFonts w:ascii="Calibri" w:eastAsia="Calibri" w:hAnsi="Calibri" w:cs="Angsana New"/>
                <w:sz w:val="22"/>
              </w:rPr>
            </w:pPr>
            <w:ins w:id="244" w:author="Author">
              <w:r w:rsidRPr="002D2B29">
                <w:rPr>
                  <w:rFonts w:ascii="Calibri" w:eastAsia="Calibri" w:hAnsi="Calibri" w:cs="Angsana New"/>
                  <w:sz w:val="22"/>
                </w:rPr>
                <w:t>Fibre Network</w:t>
              </w:r>
            </w:ins>
          </w:p>
        </w:tc>
        <w:tc>
          <w:tcPr>
            <w:tcW w:w="2538" w:type="dxa"/>
          </w:tcPr>
          <w:p w14:paraId="3C8712A3" w14:textId="77777777" w:rsidR="0072090A" w:rsidRPr="002D2B29" w:rsidRDefault="0072090A" w:rsidP="00B53C91">
            <w:pPr>
              <w:tabs>
                <w:tab w:val="left" w:pos="1335"/>
              </w:tabs>
              <w:spacing w:after="0"/>
              <w:jc w:val="center"/>
              <w:cnfStyle w:val="000000000000" w:firstRow="0" w:lastRow="0" w:firstColumn="0" w:lastColumn="0" w:oddVBand="0" w:evenVBand="0" w:oddHBand="0" w:evenHBand="0" w:firstRowFirstColumn="0" w:firstRowLastColumn="0" w:lastRowFirstColumn="0" w:lastRowLastColumn="0"/>
              <w:rPr>
                <w:ins w:id="245" w:author="Author"/>
                <w:rFonts w:ascii="Calibri" w:eastAsia="Calibri" w:hAnsi="Calibri" w:cs="Angsana New"/>
                <w:sz w:val="22"/>
              </w:rPr>
            </w:pPr>
            <w:ins w:id="246" w:author="Author">
              <w:r w:rsidRPr="002D2B29">
                <w:rPr>
                  <w:rFonts w:ascii="Calibri" w:eastAsia="Calibri" w:hAnsi="Calibri" w:cs="Angsana New"/>
                  <w:sz w:val="22"/>
                </w:rPr>
                <w:t>F-NTD (version 1)</w:t>
              </w:r>
            </w:ins>
          </w:p>
        </w:tc>
        <w:tc>
          <w:tcPr>
            <w:tcW w:w="3699" w:type="dxa"/>
          </w:tcPr>
          <w:p w14:paraId="24E2D973"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247" w:author="Author"/>
                <w:rFonts w:ascii="Calibri" w:eastAsia="Calibri" w:hAnsi="Calibri" w:cs="Angsana New"/>
                <w:sz w:val="22"/>
              </w:rPr>
            </w:pPr>
            <w:ins w:id="248" w:author="Author">
              <w:r w:rsidRPr="002D2B29">
                <w:rPr>
                  <w:rFonts w:ascii="Calibri" w:eastAsia="Calibri" w:hAnsi="Calibri" w:cs="Angsana New"/>
                  <w:sz w:val="22"/>
                </w:rPr>
                <w:t>10BASE-T/100BASE-TX/1000BASE-T</w:t>
              </w:r>
            </w:ins>
          </w:p>
        </w:tc>
        <w:tc>
          <w:tcPr>
            <w:tcW w:w="2127" w:type="dxa"/>
          </w:tcPr>
          <w:p w14:paraId="2DBCC946"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249" w:author="Author"/>
                <w:rFonts w:ascii="Calibri" w:eastAsia="Calibri" w:hAnsi="Calibri" w:cs="Angsana New"/>
                <w:sz w:val="22"/>
              </w:rPr>
            </w:pPr>
            <w:ins w:id="250" w:author="Author">
              <w:r w:rsidRPr="002D2B29">
                <w:rPr>
                  <w:rFonts w:ascii="Calibri" w:eastAsia="Calibri" w:hAnsi="Calibri" w:cs="Angsana New"/>
                  <w:sz w:val="22"/>
                </w:rPr>
                <w:t>Available</w:t>
              </w:r>
            </w:ins>
          </w:p>
        </w:tc>
      </w:tr>
      <w:tr w:rsidR="0072090A" w:rsidRPr="002D2B29" w14:paraId="7AEA4CF0" w14:textId="77777777" w:rsidTr="0072090A">
        <w:trPr>
          <w:cnfStyle w:val="000000100000" w:firstRow="0" w:lastRow="0" w:firstColumn="0" w:lastColumn="0" w:oddVBand="0" w:evenVBand="0" w:oddHBand="1" w:evenHBand="0" w:firstRowFirstColumn="0" w:firstRowLastColumn="0" w:lastRowFirstColumn="0" w:lastRowLastColumn="0"/>
          <w:trHeight w:val="245"/>
          <w:ins w:id="251" w:author="Author"/>
        </w:trPr>
        <w:tc>
          <w:tcPr>
            <w:cnfStyle w:val="001000000000" w:firstRow="0" w:lastRow="0" w:firstColumn="1" w:lastColumn="0" w:oddVBand="0" w:evenVBand="0" w:oddHBand="0" w:evenHBand="0" w:firstRowFirstColumn="0" w:firstRowLastColumn="0" w:lastRowFirstColumn="0" w:lastRowLastColumn="0"/>
            <w:tcW w:w="1691" w:type="dxa"/>
            <w:vMerge/>
            <w:tcBorders>
              <w:top w:val="single" w:sz="8" w:space="0" w:color="FFFFFF"/>
              <w:bottom w:val="single" w:sz="8" w:space="0" w:color="FFFFFF"/>
            </w:tcBorders>
          </w:tcPr>
          <w:p w14:paraId="29DB5796" w14:textId="77777777" w:rsidR="0072090A" w:rsidRPr="002D2B29" w:rsidRDefault="0072090A" w:rsidP="00B53C91">
            <w:pPr>
              <w:spacing w:after="0"/>
              <w:rPr>
                <w:ins w:id="252" w:author="Author"/>
                <w:rFonts w:ascii="Calibri" w:eastAsia="Calibri" w:hAnsi="Calibri" w:cs="Angsana New"/>
                <w:sz w:val="22"/>
              </w:rPr>
            </w:pPr>
          </w:p>
        </w:tc>
        <w:tc>
          <w:tcPr>
            <w:tcW w:w="2538" w:type="dxa"/>
          </w:tcPr>
          <w:p w14:paraId="5EBBD674" w14:textId="77777777" w:rsidR="0072090A" w:rsidRPr="002D2B29" w:rsidRDefault="0072090A" w:rsidP="00B53C91">
            <w:pPr>
              <w:tabs>
                <w:tab w:val="left" w:pos="1335"/>
              </w:tabs>
              <w:spacing w:after="0"/>
              <w:jc w:val="center"/>
              <w:cnfStyle w:val="000000100000" w:firstRow="0" w:lastRow="0" w:firstColumn="0" w:lastColumn="0" w:oddVBand="0" w:evenVBand="0" w:oddHBand="1" w:evenHBand="0" w:firstRowFirstColumn="0" w:firstRowLastColumn="0" w:lastRowFirstColumn="0" w:lastRowLastColumn="0"/>
              <w:rPr>
                <w:ins w:id="253" w:author="Author"/>
                <w:rFonts w:ascii="Calibri" w:eastAsia="Calibri" w:hAnsi="Calibri" w:cs="Angsana New"/>
                <w:sz w:val="22"/>
              </w:rPr>
            </w:pPr>
            <w:ins w:id="254" w:author="Author">
              <w:r w:rsidRPr="002D2B29">
                <w:rPr>
                  <w:rFonts w:ascii="Calibri" w:eastAsia="Calibri" w:hAnsi="Calibri" w:cs="Angsana New"/>
                  <w:sz w:val="22"/>
                </w:rPr>
                <w:t>1-port F-NTD (version 3)</w:t>
              </w:r>
            </w:ins>
          </w:p>
        </w:tc>
        <w:tc>
          <w:tcPr>
            <w:tcW w:w="3699" w:type="dxa"/>
          </w:tcPr>
          <w:p w14:paraId="671F0C7C" w14:textId="77777777" w:rsidR="0072090A" w:rsidRPr="002D2B29"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255" w:author="Author"/>
                <w:rFonts w:ascii="Calibri" w:eastAsia="Calibri" w:hAnsi="Calibri" w:cs="Angsana New"/>
                <w:sz w:val="22"/>
              </w:rPr>
            </w:pPr>
            <w:ins w:id="256" w:author="Author">
              <w:r w:rsidRPr="002D2B29">
                <w:rPr>
                  <w:rFonts w:ascii="Calibri" w:eastAsia="Calibri" w:hAnsi="Calibri" w:cs="Angsana New"/>
                  <w:sz w:val="22"/>
                </w:rPr>
                <w:t>100BASE-TX/1000BASE-T/2.5GBASE-T</w:t>
              </w:r>
            </w:ins>
          </w:p>
        </w:tc>
        <w:tc>
          <w:tcPr>
            <w:tcW w:w="2127" w:type="dxa"/>
          </w:tcPr>
          <w:p w14:paraId="2D2EE3EA" w14:textId="77777777" w:rsidR="0072090A" w:rsidRPr="002D2B29"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257" w:author="Author"/>
                <w:rFonts w:ascii="Calibri" w:eastAsia="Calibri" w:hAnsi="Calibri" w:cs="Angsana New"/>
                <w:sz w:val="22"/>
              </w:rPr>
            </w:pPr>
            <w:ins w:id="258" w:author="Author">
              <w:r w:rsidRPr="002D2B29">
                <w:rPr>
                  <w:rFonts w:ascii="Calibri" w:eastAsia="Calibri" w:hAnsi="Calibri" w:cs="Angsana New"/>
                  <w:sz w:val="22"/>
                </w:rPr>
                <w:t>Not available</w:t>
              </w:r>
            </w:ins>
          </w:p>
        </w:tc>
      </w:tr>
      <w:tr w:rsidR="0072090A" w:rsidRPr="002D2B29" w14:paraId="7E910BF1" w14:textId="77777777" w:rsidTr="0072090A">
        <w:trPr>
          <w:trHeight w:val="245"/>
          <w:ins w:id="259" w:author="Author"/>
        </w:trPr>
        <w:tc>
          <w:tcPr>
            <w:cnfStyle w:val="001000000000" w:firstRow="0" w:lastRow="0" w:firstColumn="1" w:lastColumn="0" w:oddVBand="0" w:evenVBand="0" w:oddHBand="0" w:evenHBand="0" w:firstRowFirstColumn="0" w:firstRowLastColumn="0" w:lastRowFirstColumn="0" w:lastRowLastColumn="0"/>
            <w:tcW w:w="1691" w:type="dxa"/>
            <w:vMerge/>
            <w:tcBorders>
              <w:top w:val="single" w:sz="8" w:space="0" w:color="FFFFFF"/>
              <w:bottom w:val="single" w:sz="8" w:space="0" w:color="FFFFFF"/>
            </w:tcBorders>
          </w:tcPr>
          <w:p w14:paraId="09969797" w14:textId="77777777" w:rsidR="0072090A" w:rsidRPr="002D2B29" w:rsidRDefault="0072090A" w:rsidP="00B53C91">
            <w:pPr>
              <w:spacing w:after="0"/>
              <w:rPr>
                <w:ins w:id="260" w:author="Author"/>
                <w:rFonts w:ascii="Calibri" w:eastAsia="Calibri" w:hAnsi="Calibri" w:cs="Angsana New"/>
                <w:sz w:val="22"/>
              </w:rPr>
            </w:pPr>
          </w:p>
        </w:tc>
        <w:tc>
          <w:tcPr>
            <w:tcW w:w="2538" w:type="dxa"/>
          </w:tcPr>
          <w:p w14:paraId="71422DD4" w14:textId="77777777" w:rsidR="0072090A" w:rsidRPr="002D2B29" w:rsidRDefault="0072090A" w:rsidP="00B53C91">
            <w:pPr>
              <w:tabs>
                <w:tab w:val="left" w:pos="1335"/>
              </w:tabs>
              <w:spacing w:after="0"/>
              <w:jc w:val="center"/>
              <w:cnfStyle w:val="000000000000" w:firstRow="0" w:lastRow="0" w:firstColumn="0" w:lastColumn="0" w:oddVBand="0" w:evenVBand="0" w:oddHBand="0" w:evenHBand="0" w:firstRowFirstColumn="0" w:firstRowLastColumn="0" w:lastRowFirstColumn="0" w:lastRowLastColumn="0"/>
              <w:rPr>
                <w:ins w:id="261" w:author="Author"/>
                <w:rFonts w:ascii="Calibri" w:eastAsia="Calibri" w:hAnsi="Calibri" w:cs="Angsana New"/>
                <w:sz w:val="22"/>
              </w:rPr>
            </w:pPr>
            <w:ins w:id="262" w:author="Author">
              <w:r w:rsidRPr="002D2B29">
                <w:rPr>
                  <w:rFonts w:ascii="Calibri" w:eastAsia="Calibri" w:hAnsi="Calibri" w:cs="Angsana New"/>
                  <w:sz w:val="22"/>
                </w:rPr>
                <w:t>4-port F-NTD (version 4)</w:t>
              </w:r>
              <w:r w:rsidRPr="002D2B29">
                <w:rPr>
                  <w:rFonts w:ascii="Calibri" w:eastAsia="Calibri" w:hAnsi="Calibri" w:cs="Angsana New"/>
                  <w:sz w:val="22"/>
                  <w:vertAlign w:val="superscript"/>
                </w:rPr>
                <w:t xml:space="preserve"> </w:t>
              </w:r>
              <w:r w:rsidRPr="002D2B29">
                <w:rPr>
                  <w:rFonts w:ascii="Calibri" w:eastAsia="Calibri" w:hAnsi="Calibri" w:cs="Angsana New"/>
                  <w:sz w:val="22"/>
                  <w:vertAlign w:val="superscript"/>
                </w:rPr>
                <w:footnoteReference w:id="3"/>
              </w:r>
            </w:ins>
          </w:p>
        </w:tc>
        <w:tc>
          <w:tcPr>
            <w:tcW w:w="3699" w:type="dxa"/>
          </w:tcPr>
          <w:p w14:paraId="12E52424"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265" w:author="Author"/>
                <w:rFonts w:ascii="Calibri" w:eastAsia="Calibri" w:hAnsi="Calibri" w:cs="Angsana New"/>
                <w:sz w:val="22"/>
              </w:rPr>
            </w:pPr>
            <w:ins w:id="266" w:author="Author">
              <w:r w:rsidRPr="002D2B29">
                <w:rPr>
                  <w:rFonts w:ascii="Calibri" w:eastAsia="Calibri" w:hAnsi="Calibri" w:cs="Angsana New"/>
                  <w:sz w:val="22"/>
                </w:rPr>
                <w:t>100BASE-TX/1000BASE-T/2.5GBASE-T/10GBASE-T</w:t>
              </w:r>
            </w:ins>
          </w:p>
        </w:tc>
        <w:tc>
          <w:tcPr>
            <w:tcW w:w="2127" w:type="dxa"/>
          </w:tcPr>
          <w:p w14:paraId="7BA831F2"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267" w:author="Author"/>
                <w:rFonts w:ascii="Calibri" w:eastAsia="Calibri" w:hAnsi="Calibri" w:cs="Angsana New"/>
                <w:sz w:val="22"/>
              </w:rPr>
            </w:pPr>
            <w:ins w:id="268" w:author="Author">
              <w:r w:rsidRPr="002D2B29">
                <w:rPr>
                  <w:rFonts w:ascii="Calibri" w:eastAsia="Calibri" w:hAnsi="Calibri" w:cs="Angsana New"/>
                  <w:sz w:val="22"/>
                </w:rPr>
                <w:t>Not available</w:t>
              </w:r>
            </w:ins>
          </w:p>
        </w:tc>
      </w:tr>
      <w:tr w:rsidR="0072090A" w:rsidRPr="002D2B29" w14:paraId="5FA28BEA" w14:textId="77777777" w:rsidTr="0072090A">
        <w:trPr>
          <w:cnfStyle w:val="000000100000" w:firstRow="0" w:lastRow="0" w:firstColumn="0" w:lastColumn="0" w:oddVBand="0" w:evenVBand="0" w:oddHBand="1" w:evenHBand="0" w:firstRowFirstColumn="0" w:firstRowLastColumn="0" w:lastRowFirstColumn="0" w:lastRowLastColumn="0"/>
          <w:trHeight w:val="368"/>
          <w:ins w:id="269" w:author="Author"/>
        </w:trPr>
        <w:tc>
          <w:tcPr>
            <w:cnfStyle w:val="001000000000" w:firstRow="0" w:lastRow="0" w:firstColumn="1" w:lastColumn="0" w:oddVBand="0" w:evenVBand="0" w:oddHBand="0" w:evenHBand="0" w:firstRowFirstColumn="0" w:firstRowLastColumn="0" w:lastRowFirstColumn="0" w:lastRowLastColumn="0"/>
            <w:tcW w:w="1691" w:type="dxa"/>
            <w:vMerge w:val="restart"/>
            <w:tcBorders>
              <w:top w:val="single" w:sz="8" w:space="0" w:color="FFFFFF"/>
              <w:bottom w:val="single" w:sz="8" w:space="0" w:color="FFFFFF"/>
            </w:tcBorders>
          </w:tcPr>
          <w:p w14:paraId="1D8426A5" w14:textId="77777777" w:rsidR="0072090A" w:rsidRPr="002D2B29" w:rsidRDefault="0072090A" w:rsidP="00B53C91">
            <w:pPr>
              <w:spacing w:after="0"/>
              <w:rPr>
                <w:ins w:id="270" w:author="Author"/>
                <w:rFonts w:ascii="Calibri" w:eastAsia="Calibri" w:hAnsi="Calibri" w:cs="Angsana New"/>
                <w:sz w:val="22"/>
              </w:rPr>
            </w:pPr>
            <w:ins w:id="271" w:author="Author">
              <w:r w:rsidRPr="002D2B29">
                <w:rPr>
                  <w:rFonts w:ascii="Calibri" w:eastAsia="Calibri" w:hAnsi="Calibri" w:cs="Angsana New"/>
                  <w:sz w:val="22"/>
                </w:rPr>
                <w:t>HFC Network</w:t>
              </w:r>
            </w:ins>
          </w:p>
        </w:tc>
        <w:tc>
          <w:tcPr>
            <w:tcW w:w="2538" w:type="dxa"/>
          </w:tcPr>
          <w:p w14:paraId="71CB58C9" w14:textId="6DC02450" w:rsidR="0072090A" w:rsidRPr="002D2B29" w:rsidRDefault="0072090A" w:rsidP="00B53C91">
            <w:pPr>
              <w:tabs>
                <w:tab w:val="left" w:pos="1335"/>
              </w:tabs>
              <w:spacing w:after="0"/>
              <w:jc w:val="center"/>
              <w:cnfStyle w:val="000000100000" w:firstRow="0" w:lastRow="0" w:firstColumn="0" w:lastColumn="0" w:oddVBand="0" w:evenVBand="0" w:oddHBand="1" w:evenHBand="0" w:firstRowFirstColumn="0" w:firstRowLastColumn="0" w:lastRowFirstColumn="0" w:lastRowLastColumn="0"/>
              <w:rPr>
                <w:ins w:id="272" w:author="Author"/>
                <w:rFonts w:ascii="Calibri" w:eastAsia="Calibri" w:hAnsi="Calibri" w:cs="Angsana New"/>
                <w:sz w:val="22"/>
              </w:rPr>
            </w:pPr>
            <w:ins w:id="273" w:author="Author">
              <w:r w:rsidRPr="002D2B29">
                <w:rPr>
                  <w:rFonts w:ascii="Calibri" w:eastAsia="Calibri" w:hAnsi="Calibri" w:cs="Angsana New"/>
                  <w:sz w:val="22"/>
                </w:rPr>
                <w:t>CM8200B</w:t>
              </w:r>
            </w:ins>
          </w:p>
        </w:tc>
        <w:tc>
          <w:tcPr>
            <w:tcW w:w="3699" w:type="dxa"/>
          </w:tcPr>
          <w:p w14:paraId="211A16D9" w14:textId="77777777" w:rsidR="0072090A" w:rsidRPr="002D2B29"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274" w:author="Author"/>
                <w:rFonts w:ascii="Calibri" w:eastAsia="Calibri" w:hAnsi="Calibri" w:cs="Angsana New"/>
                <w:sz w:val="22"/>
              </w:rPr>
            </w:pPr>
            <w:ins w:id="275" w:author="Author">
              <w:r w:rsidRPr="002D2B29">
                <w:rPr>
                  <w:rFonts w:ascii="Calibri" w:eastAsia="Calibri" w:hAnsi="Calibri" w:cs="Angsana New"/>
                  <w:sz w:val="22"/>
                </w:rPr>
                <w:t>10BASE-T/100BASE-TX/1000BASE-T</w:t>
              </w:r>
            </w:ins>
          </w:p>
        </w:tc>
        <w:tc>
          <w:tcPr>
            <w:tcW w:w="2127" w:type="dxa"/>
          </w:tcPr>
          <w:p w14:paraId="00EB582E" w14:textId="77777777" w:rsidR="0072090A" w:rsidRPr="002D2B29"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276" w:author="Author"/>
                <w:rFonts w:ascii="Calibri" w:eastAsia="Calibri" w:hAnsi="Calibri" w:cs="Angsana New"/>
                <w:sz w:val="22"/>
              </w:rPr>
            </w:pPr>
            <w:ins w:id="277" w:author="Author">
              <w:r w:rsidRPr="002D2B29">
                <w:rPr>
                  <w:rFonts w:ascii="Calibri" w:eastAsia="Calibri" w:hAnsi="Calibri" w:cs="Angsana New"/>
                  <w:sz w:val="22"/>
                </w:rPr>
                <w:t>Available</w:t>
              </w:r>
            </w:ins>
          </w:p>
        </w:tc>
      </w:tr>
      <w:tr w:rsidR="0072090A" w:rsidRPr="002D2B29" w14:paraId="417C24B0" w14:textId="77777777" w:rsidTr="0072090A">
        <w:trPr>
          <w:trHeight w:val="367"/>
          <w:ins w:id="278" w:author="Author"/>
        </w:trPr>
        <w:tc>
          <w:tcPr>
            <w:cnfStyle w:val="001000000000" w:firstRow="0" w:lastRow="0" w:firstColumn="1" w:lastColumn="0" w:oddVBand="0" w:evenVBand="0" w:oddHBand="0" w:evenHBand="0" w:firstRowFirstColumn="0" w:firstRowLastColumn="0" w:lastRowFirstColumn="0" w:lastRowLastColumn="0"/>
            <w:tcW w:w="1691" w:type="dxa"/>
            <w:vMerge/>
            <w:tcBorders>
              <w:top w:val="single" w:sz="8" w:space="0" w:color="FFFFFF"/>
              <w:bottom w:val="single" w:sz="8" w:space="0" w:color="FFFFFF"/>
            </w:tcBorders>
          </w:tcPr>
          <w:p w14:paraId="79DE7A7B" w14:textId="77777777" w:rsidR="0072090A" w:rsidRPr="002D2B29" w:rsidRDefault="0072090A" w:rsidP="00B53C91">
            <w:pPr>
              <w:spacing w:after="0"/>
              <w:rPr>
                <w:ins w:id="279" w:author="Author"/>
                <w:rFonts w:ascii="Calibri" w:eastAsia="Calibri" w:hAnsi="Calibri" w:cs="Angsana New"/>
                <w:sz w:val="22"/>
              </w:rPr>
            </w:pPr>
          </w:p>
        </w:tc>
        <w:tc>
          <w:tcPr>
            <w:tcW w:w="2538" w:type="dxa"/>
          </w:tcPr>
          <w:p w14:paraId="670DAA41" w14:textId="77777777" w:rsidR="0072090A" w:rsidRPr="002D2B29" w:rsidRDefault="0072090A" w:rsidP="00B53C91">
            <w:pPr>
              <w:tabs>
                <w:tab w:val="left" w:pos="1335"/>
              </w:tabs>
              <w:spacing w:after="0"/>
              <w:jc w:val="center"/>
              <w:cnfStyle w:val="000000000000" w:firstRow="0" w:lastRow="0" w:firstColumn="0" w:lastColumn="0" w:oddVBand="0" w:evenVBand="0" w:oddHBand="0" w:evenHBand="0" w:firstRowFirstColumn="0" w:firstRowLastColumn="0" w:lastRowFirstColumn="0" w:lastRowLastColumn="0"/>
              <w:rPr>
                <w:ins w:id="280" w:author="Author"/>
                <w:rFonts w:ascii="Calibri" w:eastAsia="Calibri" w:hAnsi="Calibri" w:cs="Angsana New"/>
                <w:sz w:val="22"/>
              </w:rPr>
            </w:pPr>
            <w:ins w:id="281" w:author="Author">
              <w:r w:rsidRPr="002D2B29">
                <w:rPr>
                  <w:rFonts w:ascii="Calibri" w:eastAsia="Calibri" w:hAnsi="Calibri" w:cs="Angsana New"/>
                  <w:sz w:val="22"/>
                </w:rPr>
                <w:t>CM3500</w:t>
              </w:r>
            </w:ins>
          </w:p>
        </w:tc>
        <w:tc>
          <w:tcPr>
            <w:tcW w:w="3699" w:type="dxa"/>
          </w:tcPr>
          <w:p w14:paraId="12497D45"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282" w:author="Author"/>
                <w:rFonts w:ascii="Calibri" w:eastAsia="Calibri" w:hAnsi="Calibri" w:cs="Angsana New"/>
                <w:sz w:val="22"/>
              </w:rPr>
            </w:pPr>
            <w:ins w:id="283" w:author="Author">
              <w:r w:rsidRPr="002D2B29">
                <w:rPr>
                  <w:rFonts w:ascii="Calibri" w:eastAsia="Calibri" w:hAnsi="Calibri" w:cs="Angsana New"/>
                  <w:sz w:val="22"/>
                </w:rPr>
                <w:t>10BASE-T/100BASE-TX/1000BASE-T/2.5GBASE-T</w:t>
              </w:r>
            </w:ins>
          </w:p>
        </w:tc>
        <w:tc>
          <w:tcPr>
            <w:tcW w:w="2127" w:type="dxa"/>
          </w:tcPr>
          <w:p w14:paraId="28578AFF"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284" w:author="Author"/>
                <w:rFonts w:ascii="Calibri" w:eastAsia="Calibri" w:hAnsi="Calibri" w:cs="Angsana New"/>
                <w:sz w:val="22"/>
              </w:rPr>
            </w:pPr>
            <w:ins w:id="285" w:author="Author">
              <w:r w:rsidRPr="002D2B29">
                <w:rPr>
                  <w:rFonts w:ascii="Calibri" w:eastAsia="Calibri" w:hAnsi="Calibri" w:cs="Angsana New"/>
                  <w:sz w:val="22"/>
                </w:rPr>
                <w:t>Not available</w:t>
              </w:r>
            </w:ins>
          </w:p>
        </w:tc>
      </w:tr>
      <w:tr w:rsidR="0072090A" w:rsidRPr="002D2B29" w14:paraId="71D4312A" w14:textId="77777777" w:rsidTr="00B53C91">
        <w:trPr>
          <w:cnfStyle w:val="000000100000" w:firstRow="0" w:lastRow="0" w:firstColumn="0" w:lastColumn="0" w:oddVBand="0" w:evenVBand="0" w:oddHBand="1" w:evenHBand="0" w:firstRowFirstColumn="0" w:firstRowLastColumn="0" w:lastRowFirstColumn="0" w:lastRowLastColumn="0"/>
          <w:trHeight w:val="27"/>
          <w:ins w:id="286" w:author="Autho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FFFFFF"/>
              <w:bottom w:val="single" w:sz="8" w:space="0" w:color="FFFFFF"/>
            </w:tcBorders>
          </w:tcPr>
          <w:p w14:paraId="52985BCA" w14:textId="77777777" w:rsidR="0072090A" w:rsidRPr="002D2B29" w:rsidRDefault="0072090A" w:rsidP="00B53C91">
            <w:pPr>
              <w:spacing w:after="0"/>
              <w:rPr>
                <w:ins w:id="287" w:author="Author"/>
                <w:rFonts w:ascii="Calibri" w:eastAsia="Calibri" w:hAnsi="Calibri" w:cs="Angsana New"/>
                <w:sz w:val="22"/>
              </w:rPr>
            </w:pPr>
            <w:ins w:id="288" w:author="Author">
              <w:r w:rsidRPr="002D2B29">
                <w:rPr>
                  <w:rFonts w:ascii="Calibri" w:eastAsia="Calibri" w:hAnsi="Calibri" w:cs="Angsana New"/>
                  <w:sz w:val="22"/>
                </w:rPr>
                <w:t>FTTC Network</w:t>
              </w:r>
            </w:ins>
          </w:p>
        </w:tc>
        <w:tc>
          <w:tcPr>
            <w:tcW w:w="2538" w:type="dxa"/>
          </w:tcPr>
          <w:p w14:paraId="3A0624C8" w14:textId="77777777" w:rsidR="0072090A" w:rsidRPr="002D2B29" w:rsidRDefault="0072090A" w:rsidP="00B53C91">
            <w:pPr>
              <w:tabs>
                <w:tab w:val="left" w:pos="1335"/>
              </w:tabs>
              <w:spacing w:after="0"/>
              <w:jc w:val="center"/>
              <w:cnfStyle w:val="000000100000" w:firstRow="0" w:lastRow="0" w:firstColumn="0" w:lastColumn="0" w:oddVBand="0" w:evenVBand="0" w:oddHBand="1" w:evenHBand="0" w:firstRowFirstColumn="0" w:firstRowLastColumn="0" w:lastRowFirstColumn="0" w:lastRowLastColumn="0"/>
              <w:rPr>
                <w:ins w:id="289" w:author="Author"/>
                <w:rFonts w:ascii="Calibri" w:eastAsia="Calibri" w:hAnsi="Calibri" w:cs="Angsana New"/>
                <w:sz w:val="22"/>
              </w:rPr>
            </w:pPr>
            <w:ins w:id="290" w:author="Author">
              <w:r w:rsidRPr="002D2B29">
                <w:rPr>
                  <w:rFonts w:ascii="Calibri" w:eastAsia="Calibri" w:hAnsi="Calibri" w:cs="Angsana New"/>
                  <w:sz w:val="22"/>
                </w:rPr>
                <w:t>FTTC-NCD</w:t>
              </w:r>
            </w:ins>
          </w:p>
        </w:tc>
        <w:tc>
          <w:tcPr>
            <w:tcW w:w="3699" w:type="dxa"/>
          </w:tcPr>
          <w:p w14:paraId="18BDE2AD" w14:textId="77777777" w:rsidR="0072090A" w:rsidRPr="002D2B29"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291" w:author="Author"/>
                <w:rFonts w:ascii="Calibri" w:eastAsia="Calibri" w:hAnsi="Calibri" w:cs="Angsana New"/>
                <w:sz w:val="22"/>
              </w:rPr>
            </w:pPr>
            <w:ins w:id="292" w:author="Author">
              <w:r w:rsidRPr="002D2B29">
                <w:rPr>
                  <w:rFonts w:ascii="Calibri" w:eastAsia="Calibri" w:hAnsi="Calibri" w:cs="Angsana New"/>
                  <w:sz w:val="22"/>
                </w:rPr>
                <w:t>10BASE-T/100BASE-TX/1000BASE-T</w:t>
              </w:r>
            </w:ins>
          </w:p>
        </w:tc>
        <w:tc>
          <w:tcPr>
            <w:tcW w:w="2127" w:type="dxa"/>
          </w:tcPr>
          <w:p w14:paraId="47ADCE67" w14:textId="77777777" w:rsidR="0072090A" w:rsidRPr="002D2B29"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293" w:author="Author"/>
                <w:rFonts w:ascii="Calibri" w:eastAsia="Calibri" w:hAnsi="Calibri" w:cs="Angsana New"/>
                <w:sz w:val="22"/>
              </w:rPr>
            </w:pPr>
            <w:ins w:id="294" w:author="Author">
              <w:r w:rsidRPr="002D2B29">
                <w:rPr>
                  <w:rFonts w:ascii="Calibri" w:eastAsia="Calibri" w:hAnsi="Calibri" w:cs="Angsana New"/>
                  <w:sz w:val="22"/>
                </w:rPr>
                <w:t>Not available</w:t>
              </w:r>
            </w:ins>
          </w:p>
        </w:tc>
      </w:tr>
      <w:tr w:rsidR="0072090A" w:rsidRPr="002D2B29" w14:paraId="0F988DD8" w14:textId="77777777" w:rsidTr="0072090A">
        <w:trPr>
          <w:trHeight w:val="833"/>
          <w:ins w:id="295" w:author="Author"/>
        </w:trPr>
        <w:tc>
          <w:tcPr>
            <w:cnfStyle w:val="001000000000" w:firstRow="0" w:lastRow="0" w:firstColumn="1" w:lastColumn="0" w:oddVBand="0" w:evenVBand="0" w:oddHBand="0" w:evenHBand="0" w:firstRowFirstColumn="0" w:firstRowLastColumn="0" w:lastRowFirstColumn="0" w:lastRowLastColumn="0"/>
            <w:tcW w:w="1691" w:type="dxa"/>
            <w:vMerge w:val="restart"/>
            <w:tcBorders>
              <w:top w:val="single" w:sz="8" w:space="0" w:color="FFFFFF"/>
              <w:bottom w:val="single" w:sz="8" w:space="0" w:color="FFFFFF"/>
            </w:tcBorders>
          </w:tcPr>
          <w:p w14:paraId="746EF9BD" w14:textId="77777777" w:rsidR="0072090A" w:rsidRPr="002D2B29" w:rsidRDefault="0072090A" w:rsidP="00B53C91">
            <w:pPr>
              <w:spacing w:after="0"/>
              <w:rPr>
                <w:ins w:id="296" w:author="Author"/>
                <w:rFonts w:ascii="Calibri" w:eastAsia="Calibri" w:hAnsi="Calibri" w:cs="Angsana New"/>
                <w:sz w:val="22"/>
              </w:rPr>
            </w:pPr>
            <w:ins w:id="297" w:author="Author">
              <w:r w:rsidRPr="002D2B29">
                <w:rPr>
                  <w:rFonts w:ascii="Calibri" w:eastAsia="Calibri" w:hAnsi="Calibri" w:cs="Angsana New"/>
                  <w:sz w:val="22"/>
                </w:rPr>
                <w:t>Wireless Network</w:t>
              </w:r>
            </w:ins>
          </w:p>
        </w:tc>
        <w:tc>
          <w:tcPr>
            <w:tcW w:w="2538" w:type="dxa"/>
          </w:tcPr>
          <w:p w14:paraId="606FADA3" w14:textId="77777777" w:rsidR="0072090A" w:rsidRPr="002D2B29" w:rsidRDefault="0072090A" w:rsidP="00B53C91">
            <w:pPr>
              <w:tabs>
                <w:tab w:val="left" w:pos="1335"/>
              </w:tabs>
              <w:spacing w:after="0"/>
              <w:jc w:val="center"/>
              <w:cnfStyle w:val="000000000000" w:firstRow="0" w:lastRow="0" w:firstColumn="0" w:lastColumn="0" w:oddVBand="0" w:evenVBand="0" w:oddHBand="0" w:evenHBand="0" w:firstRowFirstColumn="0" w:firstRowLastColumn="0" w:lastRowFirstColumn="0" w:lastRowLastColumn="0"/>
              <w:rPr>
                <w:ins w:id="298" w:author="Author"/>
                <w:rFonts w:ascii="Calibri" w:eastAsia="Calibri" w:hAnsi="Calibri" w:cs="Angsana New"/>
                <w:sz w:val="22"/>
              </w:rPr>
            </w:pPr>
            <w:ins w:id="299" w:author="Author">
              <w:r w:rsidRPr="002D2B29">
                <w:rPr>
                  <w:rFonts w:ascii="Calibri" w:eastAsia="Calibri" w:hAnsi="Calibri" w:cs="Angsana New"/>
                  <w:sz w:val="22"/>
                </w:rPr>
                <w:t>W-NTD version 1, 2 and 3</w:t>
              </w:r>
            </w:ins>
          </w:p>
        </w:tc>
        <w:tc>
          <w:tcPr>
            <w:tcW w:w="3699" w:type="dxa"/>
          </w:tcPr>
          <w:p w14:paraId="3765284C"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300" w:author="Author"/>
                <w:rFonts w:ascii="Calibri" w:eastAsia="Calibri" w:hAnsi="Calibri" w:cs="Angsana New"/>
                <w:sz w:val="22"/>
              </w:rPr>
            </w:pPr>
            <w:ins w:id="301" w:author="Author">
              <w:r w:rsidRPr="002D2B29">
                <w:rPr>
                  <w:rFonts w:ascii="Calibri" w:eastAsia="Calibri" w:hAnsi="Calibri" w:cs="Angsana New"/>
                  <w:sz w:val="22"/>
                </w:rPr>
                <w:t>10BASE-T/100BASE-TX/1000BASE-T</w:t>
              </w:r>
            </w:ins>
          </w:p>
        </w:tc>
        <w:tc>
          <w:tcPr>
            <w:tcW w:w="2127" w:type="dxa"/>
          </w:tcPr>
          <w:p w14:paraId="3EC7BC88"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302" w:author="Author"/>
                <w:rFonts w:ascii="Calibri" w:eastAsia="Calibri" w:hAnsi="Calibri" w:cs="Angsana New"/>
                <w:sz w:val="22"/>
              </w:rPr>
            </w:pPr>
            <w:ins w:id="303" w:author="Author">
              <w:r w:rsidRPr="002D2B29">
                <w:rPr>
                  <w:rFonts w:ascii="Calibri" w:eastAsia="Calibri" w:hAnsi="Calibri" w:cs="Angsana New"/>
                  <w:sz w:val="22"/>
                </w:rPr>
                <w:t>Available</w:t>
              </w:r>
            </w:ins>
          </w:p>
        </w:tc>
      </w:tr>
      <w:tr w:rsidR="0072090A" w:rsidRPr="002D2B29" w14:paraId="1FDC6E19" w14:textId="77777777" w:rsidTr="0072090A">
        <w:trPr>
          <w:cnfStyle w:val="000000100000" w:firstRow="0" w:lastRow="0" w:firstColumn="0" w:lastColumn="0" w:oddVBand="0" w:evenVBand="0" w:oddHBand="1" w:evenHBand="0" w:firstRowFirstColumn="0" w:firstRowLastColumn="0" w:lastRowFirstColumn="0" w:lastRowLastColumn="0"/>
          <w:trHeight w:val="832"/>
          <w:ins w:id="304" w:author="Author"/>
        </w:trPr>
        <w:tc>
          <w:tcPr>
            <w:cnfStyle w:val="001000000000" w:firstRow="0" w:lastRow="0" w:firstColumn="1" w:lastColumn="0" w:oddVBand="0" w:evenVBand="0" w:oddHBand="0" w:evenHBand="0" w:firstRowFirstColumn="0" w:firstRowLastColumn="0" w:lastRowFirstColumn="0" w:lastRowLastColumn="0"/>
            <w:tcW w:w="1691" w:type="dxa"/>
            <w:vMerge/>
            <w:tcBorders>
              <w:top w:val="single" w:sz="8" w:space="0" w:color="FFFFFF"/>
              <w:bottom w:val="single" w:sz="8" w:space="0" w:color="FFFFFF"/>
            </w:tcBorders>
          </w:tcPr>
          <w:p w14:paraId="6A86422D" w14:textId="77777777" w:rsidR="0072090A" w:rsidRPr="002D2B29" w:rsidRDefault="0072090A" w:rsidP="00B53C91">
            <w:pPr>
              <w:spacing w:after="0"/>
              <w:rPr>
                <w:ins w:id="305" w:author="Author"/>
                <w:rFonts w:ascii="Calibri" w:eastAsia="Calibri" w:hAnsi="Calibri" w:cs="Angsana New"/>
                <w:sz w:val="22"/>
              </w:rPr>
            </w:pPr>
          </w:p>
        </w:tc>
        <w:tc>
          <w:tcPr>
            <w:tcW w:w="2538" w:type="dxa"/>
          </w:tcPr>
          <w:p w14:paraId="3BA5A6B8" w14:textId="77777777" w:rsidR="0072090A" w:rsidRPr="002D2B29" w:rsidRDefault="0072090A" w:rsidP="00B53C91">
            <w:pPr>
              <w:tabs>
                <w:tab w:val="left" w:pos="1335"/>
              </w:tabs>
              <w:spacing w:after="0"/>
              <w:jc w:val="center"/>
              <w:cnfStyle w:val="000000100000" w:firstRow="0" w:lastRow="0" w:firstColumn="0" w:lastColumn="0" w:oddVBand="0" w:evenVBand="0" w:oddHBand="1" w:evenHBand="0" w:firstRowFirstColumn="0" w:firstRowLastColumn="0" w:lastRowFirstColumn="0" w:lastRowLastColumn="0"/>
              <w:rPr>
                <w:ins w:id="306" w:author="Author"/>
                <w:rFonts w:ascii="Calibri" w:eastAsia="Calibri" w:hAnsi="Calibri" w:cs="Angsana New"/>
                <w:sz w:val="22"/>
              </w:rPr>
            </w:pPr>
            <w:ins w:id="307" w:author="Author">
              <w:r w:rsidRPr="002D2B29">
                <w:rPr>
                  <w:rFonts w:ascii="Calibri" w:eastAsia="Calibri" w:hAnsi="Calibri" w:cs="Angsana New"/>
                  <w:sz w:val="22"/>
                </w:rPr>
                <w:t>W-NTD version 4</w:t>
              </w:r>
            </w:ins>
          </w:p>
        </w:tc>
        <w:tc>
          <w:tcPr>
            <w:tcW w:w="3699" w:type="dxa"/>
          </w:tcPr>
          <w:p w14:paraId="5CF9A9AC" w14:textId="77777777" w:rsidR="0072090A" w:rsidRPr="002D2B29"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308" w:author="Author"/>
                <w:rFonts w:ascii="Calibri" w:eastAsia="Calibri" w:hAnsi="Calibri" w:cs="Angsana New"/>
                <w:sz w:val="22"/>
              </w:rPr>
            </w:pPr>
            <w:ins w:id="309" w:author="Author">
              <w:r w:rsidRPr="002D2B29">
                <w:rPr>
                  <w:rFonts w:ascii="Calibri" w:eastAsia="Calibri" w:hAnsi="Calibri" w:cs="Angsana New"/>
                  <w:sz w:val="22"/>
                </w:rPr>
                <w:t>10BASE-T/100BASE-TX/1000BASE-T/2.5GBASE-T</w:t>
              </w:r>
            </w:ins>
          </w:p>
        </w:tc>
        <w:tc>
          <w:tcPr>
            <w:tcW w:w="2127" w:type="dxa"/>
          </w:tcPr>
          <w:p w14:paraId="70EF1A9A" w14:textId="77777777" w:rsidR="0072090A" w:rsidRPr="002D2B29" w:rsidRDefault="0072090A" w:rsidP="00B53C91">
            <w:pPr>
              <w:spacing w:after="0"/>
              <w:jc w:val="center"/>
              <w:cnfStyle w:val="000000100000" w:firstRow="0" w:lastRow="0" w:firstColumn="0" w:lastColumn="0" w:oddVBand="0" w:evenVBand="0" w:oddHBand="1" w:evenHBand="0" w:firstRowFirstColumn="0" w:firstRowLastColumn="0" w:lastRowFirstColumn="0" w:lastRowLastColumn="0"/>
              <w:rPr>
                <w:ins w:id="310" w:author="Author"/>
                <w:rFonts w:ascii="Calibri" w:eastAsia="Calibri" w:hAnsi="Calibri" w:cs="Angsana New"/>
                <w:sz w:val="22"/>
              </w:rPr>
            </w:pPr>
            <w:ins w:id="311" w:author="Author">
              <w:r w:rsidRPr="002D2B29">
                <w:rPr>
                  <w:rFonts w:ascii="Calibri" w:eastAsia="Calibri" w:hAnsi="Calibri" w:cs="Angsana New"/>
                  <w:sz w:val="22"/>
                </w:rPr>
                <w:t>Available</w:t>
              </w:r>
            </w:ins>
          </w:p>
        </w:tc>
      </w:tr>
      <w:tr w:rsidR="0072090A" w:rsidRPr="002D2B29" w14:paraId="67E3D7F4" w14:textId="77777777" w:rsidTr="00B53C91">
        <w:trPr>
          <w:trHeight w:val="27"/>
          <w:ins w:id="312" w:author="Autho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FFFFFF"/>
            </w:tcBorders>
          </w:tcPr>
          <w:p w14:paraId="66787B23" w14:textId="77777777" w:rsidR="0072090A" w:rsidRPr="002D2B29" w:rsidRDefault="0072090A" w:rsidP="00B53C91">
            <w:pPr>
              <w:spacing w:after="0"/>
              <w:rPr>
                <w:ins w:id="313" w:author="Author"/>
                <w:rFonts w:ascii="Calibri" w:eastAsia="Calibri" w:hAnsi="Calibri" w:cs="Angsana New"/>
                <w:sz w:val="22"/>
              </w:rPr>
            </w:pPr>
            <w:ins w:id="314" w:author="Author">
              <w:r w:rsidRPr="002D2B29">
                <w:rPr>
                  <w:rFonts w:ascii="Calibri" w:eastAsia="Calibri" w:hAnsi="Calibri" w:cs="Angsana New"/>
                  <w:sz w:val="22"/>
                </w:rPr>
                <w:t>Satellite Network</w:t>
              </w:r>
            </w:ins>
          </w:p>
        </w:tc>
        <w:tc>
          <w:tcPr>
            <w:tcW w:w="2538" w:type="dxa"/>
          </w:tcPr>
          <w:p w14:paraId="3718E78D" w14:textId="77777777" w:rsidR="0072090A" w:rsidRPr="002D2B29" w:rsidRDefault="0072090A" w:rsidP="00B53C91">
            <w:pPr>
              <w:tabs>
                <w:tab w:val="left" w:pos="1335"/>
              </w:tabs>
              <w:spacing w:after="0"/>
              <w:jc w:val="center"/>
              <w:cnfStyle w:val="000000000000" w:firstRow="0" w:lastRow="0" w:firstColumn="0" w:lastColumn="0" w:oddVBand="0" w:evenVBand="0" w:oddHBand="0" w:evenHBand="0" w:firstRowFirstColumn="0" w:firstRowLastColumn="0" w:lastRowFirstColumn="0" w:lastRowLastColumn="0"/>
              <w:rPr>
                <w:ins w:id="315" w:author="Author"/>
                <w:rFonts w:ascii="Calibri" w:eastAsia="Calibri" w:hAnsi="Calibri" w:cs="Angsana New"/>
                <w:sz w:val="22"/>
              </w:rPr>
            </w:pPr>
            <w:ins w:id="316" w:author="Author">
              <w:r w:rsidRPr="002D2B29">
                <w:rPr>
                  <w:rFonts w:ascii="Calibri" w:eastAsia="Calibri" w:hAnsi="Calibri" w:cs="Angsana New"/>
                  <w:sz w:val="22"/>
                </w:rPr>
                <w:t>S-NTD</w:t>
              </w:r>
            </w:ins>
          </w:p>
        </w:tc>
        <w:tc>
          <w:tcPr>
            <w:tcW w:w="3699" w:type="dxa"/>
          </w:tcPr>
          <w:p w14:paraId="5177CD09"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317" w:author="Author"/>
                <w:rFonts w:ascii="Calibri" w:eastAsia="Calibri" w:hAnsi="Calibri" w:cs="Angsana New"/>
                <w:sz w:val="22"/>
              </w:rPr>
            </w:pPr>
            <w:ins w:id="318" w:author="Author">
              <w:r w:rsidRPr="002D2B29">
                <w:rPr>
                  <w:rFonts w:ascii="Calibri" w:eastAsia="Calibri" w:hAnsi="Calibri" w:cs="Angsana New"/>
                  <w:sz w:val="22"/>
                </w:rPr>
                <w:t>10BASE-T/100BASE-TX/1000BASE-T</w:t>
              </w:r>
            </w:ins>
          </w:p>
        </w:tc>
        <w:tc>
          <w:tcPr>
            <w:tcW w:w="2127" w:type="dxa"/>
          </w:tcPr>
          <w:p w14:paraId="7C01B0AD" w14:textId="77777777" w:rsidR="0072090A" w:rsidRPr="002D2B29" w:rsidRDefault="0072090A" w:rsidP="00B53C91">
            <w:pPr>
              <w:spacing w:after="0"/>
              <w:jc w:val="center"/>
              <w:cnfStyle w:val="000000000000" w:firstRow="0" w:lastRow="0" w:firstColumn="0" w:lastColumn="0" w:oddVBand="0" w:evenVBand="0" w:oddHBand="0" w:evenHBand="0" w:firstRowFirstColumn="0" w:firstRowLastColumn="0" w:lastRowFirstColumn="0" w:lastRowLastColumn="0"/>
              <w:rPr>
                <w:ins w:id="319" w:author="Author"/>
                <w:rFonts w:ascii="Calibri" w:eastAsia="Calibri" w:hAnsi="Calibri" w:cs="Angsana New"/>
                <w:sz w:val="22"/>
              </w:rPr>
            </w:pPr>
            <w:ins w:id="320" w:author="Author">
              <w:r w:rsidRPr="002D2B29">
                <w:rPr>
                  <w:rFonts w:ascii="Calibri" w:eastAsia="Calibri" w:hAnsi="Calibri" w:cs="Angsana New"/>
                  <w:sz w:val="22"/>
                </w:rPr>
                <w:t>Not available</w:t>
              </w:r>
            </w:ins>
          </w:p>
        </w:tc>
      </w:tr>
    </w:tbl>
    <w:p w14:paraId="2AE09644" w14:textId="77777777" w:rsidR="0072090A" w:rsidRPr="002D2B29" w:rsidRDefault="0072090A" w:rsidP="0072090A">
      <w:pPr>
        <w:spacing w:before="120" w:after="120"/>
        <w:rPr>
          <w:ins w:id="321" w:author="Author"/>
          <w:rFonts w:ascii="Calibri" w:eastAsia="Calibri" w:hAnsi="Calibri" w:cs="Angsana New"/>
          <w:sz w:val="22"/>
        </w:rPr>
      </w:pPr>
    </w:p>
    <w:p w14:paraId="04F17464" w14:textId="77777777" w:rsidR="0072090A" w:rsidRPr="002D2B29" w:rsidRDefault="0072090A" w:rsidP="0072090A">
      <w:pPr>
        <w:spacing w:before="120" w:after="120"/>
        <w:rPr>
          <w:rFonts w:ascii="Calibri" w:eastAsia="Calibri" w:hAnsi="Calibri" w:cs="Angsana New"/>
          <w:sz w:val="22"/>
        </w:rPr>
      </w:pPr>
      <w:r w:rsidRPr="002D2B29">
        <w:rPr>
          <w:rFonts w:ascii="Calibri" w:eastAsia="Calibri" w:hAnsi="Calibri" w:cs="Angsana New"/>
          <w:sz w:val="22"/>
        </w:rPr>
        <w:t xml:space="preserve">The UNI-D must be </w:t>
      </w:r>
      <w:proofErr w:type="gramStart"/>
      <w:r w:rsidRPr="002D2B29">
        <w:rPr>
          <w:rFonts w:ascii="Calibri" w:eastAsia="Calibri" w:hAnsi="Calibri" w:cs="Angsana New"/>
          <w:sz w:val="22"/>
        </w:rPr>
        <w:t>associated with an active AVC at all times</w:t>
      </w:r>
      <w:proofErr w:type="gramEnd"/>
      <w:r w:rsidRPr="002D2B29">
        <w:rPr>
          <w:rFonts w:ascii="Calibri" w:eastAsia="Calibri" w:hAnsi="Calibri" w:cs="Angsana New"/>
          <w:sz w:val="22"/>
        </w:rPr>
        <w:t>.</w:t>
      </w:r>
    </w:p>
    <w:p w14:paraId="3E0AD0F5" w14:textId="77777777" w:rsidR="0072090A" w:rsidRPr="002D2B29" w:rsidRDefault="0072090A" w:rsidP="00F665A3">
      <w:pPr>
        <w:keepNext/>
        <w:keepLines/>
        <w:numPr>
          <w:ilvl w:val="2"/>
          <w:numId w:val="48"/>
        </w:numPr>
        <w:spacing w:before="240" w:after="120"/>
        <w:ind w:left="0" w:firstLine="0"/>
        <w:outlineLvl w:val="2"/>
        <w:rPr>
          <w:rFonts w:ascii="Arial Rounded MT Bold" w:eastAsia="MingLiU" w:hAnsi="Arial Rounded MT Bold" w:cs="Angsana New"/>
          <w:bCs/>
          <w:color w:val="009FE3"/>
          <w:sz w:val="28"/>
          <w:szCs w:val="26"/>
        </w:rPr>
      </w:pPr>
      <w:bookmarkStart w:id="322" w:name="_Toc464645602"/>
      <w:bookmarkStart w:id="323" w:name="_Toc458697218"/>
      <w:bookmarkStart w:id="324" w:name="_Toc459022262"/>
      <w:bookmarkStart w:id="325" w:name="_Toc459133425"/>
      <w:bookmarkStart w:id="326" w:name="_Toc458697219"/>
      <w:bookmarkStart w:id="327" w:name="_Toc459022263"/>
      <w:bookmarkStart w:id="328" w:name="_Toc459133426"/>
      <w:bookmarkStart w:id="329" w:name="_Toc458697220"/>
      <w:bookmarkStart w:id="330" w:name="_Toc459022264"/>
      <w:bookmarkStart w:id="331" w:name="_Toc459133427"/>
      <w:bookmarkStart w:id="332" w:name="_Toc458697221"/>
      <w:bookmarkStart w:id="333" w:name="_Toc459022265"/>
      <w:bookmarkStart w:id="334" w:name="_Toc459133428"/>
      <w:bookmarkStart w:id="335" w:name="_Toc458697222"/>
      <w:bookmarkStart w:id="336" w:name="_Toc459022266"/>
      <w:bookmarkStart w:id="337" w:name="_Toc459133429"/>
      <w:bookmarkStart w:id="338" w:name="_Toc458697223"/>
      <w:bookmarkStart w:id="339" w:name="_Toc459022267"/>
      <w:bookmarkStart w:id="340" w:name="_Toc459133430"/>
      <w:bookmarkStart w:id="341" w:name="_Toc458697224"/>
      <w:bookmarkStart w:id="342" w:name="_Toc459022268"/>
      <w:bookmarkStart w:id="343" w:name="_Toc459133431"/>
      <w:bookmarkStart w:id="344" w:name="_Toc458697225"/>
      <w:bookmarkStart w:id="345" w:name="_Toc459022269"/>
      <w:bookmarkStart w:id="346" w:name="_Toc459133432"/>
      <w:bookmarkStart w:id="347" w:name="_Toc458697226"/>
      <w:bookmarkStart w:id="348" w:name="_Toc459022270"/>
      <w:bookmarkStart w:id="349" w:name="_Toc459133433"/>
      <w:bookmarkStart w:id="350" w:name="_Toc458697227"/>
      <w:bookmarkStart w:id="351" w:name="_Toc459022271"/>
      <w:bookmarkStart w:id="352" w:name="_Toc459133434"/>
      <w:bookmarkStart w:id="353" w:name="_Toc458697228"/>
      <w:bookmarkStart w:id="354" w:name="_Toc459022272"/>
      <w:bookmarkStart w:id="355" w:name="_Toc459133435"/>
      <w:bookmarkStart w:id="356" w:name="_Toc458697229"/>
      <w:bookmarkStart w:id="357" w:name="_Toc459022273"/>
      <w:bookmarkStart w:id="358" w:name="_Toc459133436"/>
      <w:bookmarkStart w:id="359" w:name="_Toc458697230"/>
      <w:bookmarkStart w:id="360" w:name="_Toc459022274"/>
      <w:bookmarkStart w:id="361" w:name="_Toc459133437"/>
      <w:bookmarkStart w:id="362" w:name="_Toc458697231"/>
      <w:bookmarkStart w:id="363" w:name="_Toc459022275"/>
      <w:bookmarkStart w:id="364" w:name="_Toc459133438"/>
      <w:bookmarkStart w:id="365" w:name="_Toc458697232"/>
      <w:bookmarkStart w:id="366" w:name="_Toc459022276"/>
      <w:bookmarkStart w:id="367" w:name="_Toc459133439"/>
      <w:bookmarkStart w:id="368" w:name="_Toc458697233"/>
      <w:bookmarkStart w:id="369" w:name="_Toc459022277"/>
      <w:bookmarkStart w:id="370" w:name="_Toc459133440"/>
      <w:bookmarkStart w:id="371" w:name="_Toc458697234"/>
      <w:bookmarkStart w:id="372" w:name="_Toc459022278"/>
      <w:bookmarkStart w:id="373" w:name="_Toc459133441"/>
      <w:bookmarkStart w:id="374" w:name="_Toc458697235"/>
      <w:bookmarkStart w:id="375" w:name="_Toc459022279"/>
      <w:bookmarkStart w:id="376" w:name="_Toc459133442"/>
      <w:bookmarkStart w:id="377" w:name="_Toc458699125"/>
      <w:bookmarkStart w:id="378" w:name="_Toc458699271"/>
      <w:bookmarkStart w:id="379" w:name="_Toc459106464"/>
      <w:bookmarkStart w:id="380" w:name="_Toc459134077"/>
      <w:bookmarkStart w:id="381" w:name="_Toc459194655"/>
      <w:bookmarkStart w:id="382" w:name="_Toc459194845"/>
      <w:bookmarkStart w:id="383" w:name="_Toc459194971"/>
      <w:bookmarkStart w:id="384" w:name="_Toc459195162"/>
      <w:bookmarkStart w:id="385" w:name="_Toc459205315"/>
      <w:bookmarkStart w:id="386" w:name="_Toc459220734"/>
      <w:bookmarkStart w:id="387" w:name="_Ref493069039"/>
      <w:bookmarkStart w:id="388" w:name="_Toc509782082"/>
      <w:bookmarkStart w:id="389" w:name="_Toc492465689"/>
      <w:bookmarkStart w:id="390" w:name="_Toc169603865"/>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2D2B29">
        <w:rPr>
          <w:rFonts w:ascii="Arial Rounded MT Bold" w:eastAsia="MingLiU" w:hAnsi="Arial Rounded MT Bold" w:cs="Angsana New"/>
          <w:bCs/>
          <w:color w:val="009FE3"/>
          <w:sz w:val="28"/>
          <w:szCs w:val="26"/>
        </w:rPr>
        <w:t>UNI-D Scalability Factors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3FFF1C6C" w14:textId="77777777" w:rsidR="0072090A" w:rsidRPr="002D2B29" w:rsidRDefault="0072090A" w:rsidP="0072090A">
      <w:pPr>
        <w:spacing w:before="120" w:after="120"/>
        <w:rPr>
          <w:rFonts w:ascii="Calibri" w:eastAsia="Calibri" w:hAnsi="Calibri" w:cs="Angsana New"/>
          <w:sz w:val="22"/>
        </w:rPr>
      </w:pPr>
      <w:r w:rsidRPr="002D2B29">
        <w:rPr>
          <w:rFonts w:ascii="Calibri" w:eastAsia="Calibri" w:hAnsi="Calibri" w:cs="Angsana New"/>
          <w:sz w:val="22"/>
        </w:rPr>
        <w:t>The UNI-D is scalable in terms of capacity and services. Each UNI-D has two capacity metrics that define its ability to carry RSP Products and Downstream Products.</w:t>
      </w:r>
    </w:p>
    <w:p w14:paraId="38F237C6" w14:textId="77777777" w:rsidR="0072090A" w:rsidRPr="002D2B29" w:rsidRDefault="0072090A" w:rsidP="00F665A3">
      <w:pPr>
        <w:keepNext/>
        <w:keepLines/>
        <w:numPr>
          <w:ilvl w:val="3"/>
          <w:numId w:val="48"/>
        </w:numPr>
        <w:spacing w:before="240" w:after="120"/>
        <w:ind w:left="142" w:firstLine="0"/>
        <w:outlineLvl w:val="3"/>
        <w:rPr>
          <w:rFonts w:ascii="Arial Rounded MT Bold" w:eastAsia="MingLiU" w:hAnsi="Arial Rounded MT Bold" w:cs="Angsana New"/>
          <w:iCs/>
          <w:color w:val="009FE3"/>
          <w:sz w:val="22"/>
          <w:szCs w:val="26"/>
        </w:rPr>
      </w:pPr>
      <w:bookmarkStart w:id="391" w:name="_Toc458699126"/>
      <w:bookmarkStart w:id="392" w:name="_Toc458699272"/>
      <w:bookmarkStart w:id="393" w:name="_Toc459106465"/>
      <w:bookmarkStart w:id="394" w:name="_Toc459134078"/>
      <w:bookmarkStart w:id="395" w:name="_Toc459194656"/>
      <w:bookmarkStart w:id="396" w:name="_Toc459194846"/>
      <w:bookmarkStart w:id="397" w:name="_Toc459194972"/>
      <w:bookmarkStart w:id="398" w:name="_Toc459195163"/>
      <w:bookmarkStart w:id="399" w:name="_Toc459205316"/>
      <w:bookmarkStart w:id="400" w:name="_Toc459220735"/>
      <w:bookmarkStart w:id="401" w:name="_Toc509782083"/>
      <w:bookmarkStart w:id="402" w:name="_Toc492465690"/>
      <w:bookmarkStart w:id="403" w:name="_Toc169603866"/>
      <w:r w:rsidRPr="002D2B29">
        <w:rPr>
          <w:rFonts w:ascii="Arial Rounded MT Bold" w:eastAsia="MingLiU" w:hAnsi="Arial Rounded MT Bold" w:cs="Angsana New"/>
          <w:iCs/>
          <w:color w:val="009FE3"/>
          <w:sz w:val="22"/>
          <w:szCs w:val="26"/>
        </w:rPr>
        <w:t>Line Rate</w:t>
      </w:r>
      <w:bookmarkEnd w:id="391"/>
      <w:bookmarkEnd w:id="392"/>
      <w:bookmarkEnd w:id="393"/>
      <w:bookmarkEnd w:id="394"/>
      <w:bookmarkEnd w:id="395"/>
      <w:bookmarkEnd w:id="396"/>
      <w:bookmarkEnd w:id="397"/>
      <w:bookmarkEnd w:id="398"/>
      <w:bookmarkEnd w:id="399"/>
      <w:bookmarkEnd w:id="400"/>
      <w:bookmarkEnd w:id="401"/>
      <w:bookmarkEnd w:id="402"/>
      <w:bookmarkEnd w:id="403"/>
    </w:p>
    <w:p w14:paraId="3F5266EB" w14:textId="77777777" w:rsidR="0072090A" w:rsidRPr="002D2B29" w:rsidDel="00667F73" w:rsidRDefault="0072090A" w:rsidP="0072090A">
      <w:pPr>
        <w:spacing w:before="120" w:after="120"/>
        <w:rPr>
          <w:del w:id="404" w:author="Author"/>
          <w:rFonts w:ascii="Calibri" w:eastAsia="Calibri" w:hAnsi="Calibri" w:cs="Angsana New"/>
          <w:sz w:val="22"/>
        </w:rPr>
      </w:pPr>
      <w:r w:rsidRPr="002D2B29">
        <w:rPr>
          <w:rFonts w:ascii="Calibri" w:eastAsia="Calibri" w:hAnsi="Calibri" w:cs="Angsana New"/>
          <w:sz w:val="22"/>
        </w:rPr>
        <w:t>The UNI-D supports the following Ethernet Line Rates</w:t>
      </w:r>
      <w:ins w:id="405" w:author="Author">
        <w:r w:rsidRPr="002D2B29">
          <w:rPr>
            <w:rFonts w:ascii="Calibri" w:eastAsia="Calibri" w:hAnsi="Calibri" w:cs="Angsana New"/>
            <w:sz w:val="22"/>
          </w:rPr>
          <w:t xml:space="preserve"> as indicated in the table in section 3.2.1.</w:t>
        </w:r>
      </w:ins>
      <w:del w:id="406" w:author="Author">
        <w:r w:rsidRPr="002D2B29" w:rsidDel="00667F73">
          <w:rPr>
            <w:rFonts w:ascii="Calibri" w:eastAsia="Calibri" w:hAnsi="Calibri" w:cs="Angsana New"/>
            <w:sz w:val="22"/>
          </w:rPr>
          <w:delText>:</w:delText>
        </w:r>
      </w:del>
    </w:p>
    <w:p w14:paraId="574323DB" w14:textId="77777777" w:rsidR="0072090A" w:rsidRPr="002D2B29" w:rsidDel="00667F73" w:rsidRDefault="0072090A" w:rsidP="0072090A">
      <w:pPr>
        <w:spacing w:before="120" w:after="120"/>
        <w:rPr>
          <w:del w:id="407" w:author="Author"/>
          <w:rFonts w:ascii="Calibri" w:eastAsia="Calibri" w:hAnsi="Calibri" w:cs="Angsana New"/>
          <w:sz w:val="22"/>
        </w:rPr>
      </w:pPr>
      <w:del w:id="408" w:author="Author">
        <w:r w:rsidRPr="002D2B29" w:rsidDel="00667F73">
          <w:rPr>
            <w:rFonts w:ascii="Calibri" w:eastAsia="Calibri" w:hAnsi="Calibri" w:cs="Angsana New"/>
            <w:sz w:val="22"/>
          </w:rPr>
          <w:delText>•</w:delText>
        </w:r>
        <w:r w:rsidRPr="002D2B29" w:rsidDel="00667F73">
          <w:rPr>
            <w:rFonts w:ascii="Calibri" w:eastAsia="Calibri" w:hAnsi="Calibri" w:cs="Angsana New"/>
            <w:sz w:val="22"/>
          </w:rPr>
          <w:tab/>
          <w:delText>10Mbps</w:delText>
        </w:r>
      </w:del>
    </w:p>
    <w:p w14:paraId="45C36445" w14:textId="77777777" w:rsidR="0072090A" w:rsidRPr="002D2B29" w:rsidDel="00667F73" w:rsidRDefault="0072090A" w:rsidP="0072090A">
      <w:pPr>
        <w:spacing w:before="120" w:after="120"/>
        <w:rPr>
          <w:del w:id="409" w:author="Author"/>
          <w:rFonts w:ascii="Calibri" w:eastAsia="Calibri" w:hAnsi="Calibri" w:cs="Angsana New"/>
          <w:sz w:val="22"/>
        </w:rPr>
      </w:pPr>
      <w:del w:id="410" w:author="Author">
        <w:r w:rsidRPr="002D2B29" w:rsidDel="00667F73">
          <w:rPr>
            <w:rFonts w:ascii="Calibri" w:eastAsia="Calibri" w:hAnsi="Calibri" w:cs="Angsana New"/>
            <w:sz w:val="22"/>
          </w:rPr>
          <w:delText>•</w:delText>
        </w:r>
        <w:r w:rsidRPr="002D2B29" w:rsidDel="00667F73">
          <w:rPr>
            <w:rFonts w:ascii="Calibri" w:eastAsia="Calibri" w:hAnsi="Calibri" w:cs="Angsana New"/>
            <w:sz w:val="22"/>
          </w:rPr>
          <w:tab/>
          <w:delText>100Mbps</w:delText>
        </w:r>
      </w:del>
    </w:p>
    <w:p w14:paraId="73EA917E" w14:textId="77777777" w:rsidR="0072090A" w:rsidRPr="002D2B29" w:rsidDel="0053278B" w:rsidRDefault="0072090A" w:rsidP="0072090A">
      <w:pPr>
        <w:spacing w:before="120" w:after="120"/>
        <w:rPr>
          <w:del w:id="411" w:author="Author"/>
          <w:rFonts w:ascii="Calibri" w:eastAsia="Calibri" w:hAnsi="Calibri" w:cs="Angsana New"/>
          <w:sz w:val="22"/>
        </w:rPr>
      </w:pPr>
      <w:del w:id="412" w:author="Author">
        <w:r w:rsidRPr="002D2B29" w:rsidDel="00667F73">
          <w:rPr>
            <w:rFonts w:ascii="Calibri" w:eastAsia="Calibri" w:hAnsi="Calibri" w:cs="Angsana New"/>
            <w:sz w:val="22"/>
          </w:rPr>
          <w:delText>•</w:delText>
        </w:r>
        <w:r w:rsidRPr="002D2B29" w:rsidDel="00667F73">
          <w:rPr>
            <w:rFonts w:ascii="Calibri" w:eastAsia="Calibri" w:hAnsi="Calibri" w:cs="Angsana New"/>
            <w:sz w:val="22"/>
          </w:rPr>
          <w:tab/>
          <w:delText>1000Mbps</w:delText>
        </w:r>
      </w:del>
    </w:p>
    <w:p w14:paraId="08DC743B" w14:textId="77777777" w:rsidR="0072090A" w:rsidRPr="002D2B29" w:rsidRDefault="0072090A" w:rsidP="0072090A">
      <w:pPr>
        <w:spacing w:before="120" w:after="120"/>
        <w:rPr>
          <w:rFonts w:ascii="Calibri" w:eastAsia="Calibri" w:hAnsi="Calibri" w:cs="Angsana New"/>
          <w:sz w:val="22"/>
        </w:rPr>
      </w:pPr>
      <w:r w:rsidRPr="002D2B29">
        <w:rPr>
          <w:rFonts w:ascii="Calibri" w:eastAsia="Calibri" w:hAnsi="Calibri" w:cs="Angsana New"/>
          <w:sz w:val="22"/>
        </w:rPr>
        <w:t xml:space="preserve">The Line Rate sets the maximum bound on the information-carrying capacity of the link. RSP must be familiar with the inherent limitations of Ethernet in relation to the impact of framing overhead and asynchronous operation on bandwidth </w:t>
      </w:r>
      <w:proofErr w:type="gramStart"/>
      <w:r w:rsidRPr="002D2B29">
        <w:rPr>
          <w:rFonts w:ascii="Calibri" w:eastAsia="Calibri" w:hAnsi="Calibri" w:cs="Angsana New"/>
          <w:sz w:val="22"/>
        </w:rPr>
        <w:t>efficiency, and</w:t>
      </w:r>
      <w:proofErr w:type="gramEnd"/>
      <w:r w:rsidRPr="002D2B29">
        <w:rPr>
          <w:rFonts w:ascii="Calibri" w:eastAsia="Calibri" w:hAnsi="Calibri" w:cs="Angsana New"/>
          <w:sz w:val="22"/>
        </w:rPr>
        <w:t xml:space="preserve"> accommodate this within any capacity allocation.</w:t>
      </w:r>
    </w:p>
    <w:p w14:paraId="0C63ACD1" w14:textId="77777777" w:rsidR="0072090A" w:rsidRPr="002D2B29" w:rsidRDefault="0072090A" w:rsidP="0072090A">
      <w:pPr>
        <w:spacing w:before="120" w:after="120"/>
        <w:rPr>
          <w:rFonts w:ascii="Calibri" w:eastAsia="Calibri" w:hAnsi="Calibri" w:cs="Angsana New"/>
          <w:sz w:val="22"/>
        </w:rPr>
      </w:pPr>
      <w:r w:rsidRPr="002D2B29">
        <w:rPr>
          <w:rFonts w:ascii="Calibri" w:eastAsia="Calibri" w:hAnsi="Calibri" w:cs="Angsana New"/>
          <w:sz w:val="22"/>
        </w:rPr>
        <w:t xml:space="preserve">By default, the UNI-D will be configured to auto-negotiate the Line Rate with the End User Equipment attached to the UNI-D. An active UNI-D may be configured by </w:t>
      </w:r>
      <w:r w:rsidRPr="002D2B29">
        <w:rPr>
          <w:rFonts w:ascii="Calibri" w:eastAsia="Calibri" w:hAnsi="Calibri" w:cs="Angsana New"/>
          <w:b/>
          <w:sz w:val="22"/>
        </w:rPr>
        <w:t>nbn</w:t>
      </w:r>
      <w:r w:rsidRPr="002D2B29">
        <w:rPr>
          <w:rFonts w:ascii="Calibri" w:eastAsia="Calibri" w:hAnsi="Calibri" w:cs="Angsana New"/>
          <w:sz w:val="22"/>
        </w:rPr>
        <w:t xml:space="preserve"> as a 100Mbps interface if required by RSP</w:t>
      </w:r>
      <w:ins w:id="413" w:author="Author">
        <w:r w:rsidRPr="002D2B29">
          <w:rPr>
            <w:rFonts w:ascii="Calibri" w:eastAsia="Calibri" w:hAnsi="Calibri" w:cs="Angsana New"/>
            <w:sz w:val="22"/>
          </w:rPr>
          <w:t xml:space="preserve"> </w:t>
        </w:r>
        <w:r>
          <w:rPr>
            <w:rFonts w:ascii="Calibri" w:eastAsia="Calibri" w:hAnsi="Calibri" w:cs="Angsana New"/>
            <w:sz w:val="22"/>
          </w:rPr>
          <w:t>where</w:t>
        </w:r>
        <w:r w:rsidRPr="002D2B29">
          <w:rPr>
            <w:rFonts w:ascii="Calibri" w:eastAsia="Calibri" w:hAnsi="Calibri" w:cs="Angsana New"/>
            <w:sz w:val="22"/>
          </w:rPr>
          <w:t xml:space="preserve"> available in accordance with the table in section 3.2.1</w:t>
        </w:r>
      </w:ins>
      <w:r w:rsidRPr="002D2B29">
        <w:rPr>
          <w:rFonts w:ascii="Calibri" w:eastAsia="Calibri" w:hAnsi="Calibri" w:cs="Angsana New"/>
          <w:sz w:val="22"/>
        </w:rPr>
        <w:t>.</w:t>
      </w:r>
      <w:del w:id="414" w:author="Author">
        <w:r w:rsidRPr="002D2B29" w:rsidDel="00667F73">
          <w:rPr>
            <w:rFonts w:ascii="Calibri" w:eastAsia="Calibri" w:hAnsi="Calibri" w:cs="Angsana New"/>
            <w:sz w:val="22"/>
            <w:vertAlign w:val="superscript"/>
          </w:rPr>
          <w:footnoteReference w:id="4"/>
        </w:r>
      </w:del>
    </w:p>
    <w:p w14:paraId="66E975EF" w14:textId="77777777" w:rsidR="0072090A" w:rsidRPr="002D2B29" w:rsidRDefault="0072090A" w:rsidP="0072090A">
      <w:pPr>
        <w:spacing w:before="120" w:after="120"/>
        <w:rPr>
          <w:rFonts w:ascii="Calibri" w:eastAsia="Calibri" w:hAnsi="Calibri" w:cs="Angsana New"/>
          <w:sz w:val="22"/>
        </w:rPr>
      </w:pPr>
      <w:r w:rsidRPr="002D2B29">
        <w:rPr>
          <w:rFonts w:ascii="Calibri" w:eastAsia="Calibri" w:hAnsi="Calibri" w:cs="Angsana New"/>
          <w:sz w:val="22"/>
        </w:rPr>
        <w:t>RSP is responsible for ensuring that the UNI-D is operating with a Line Rate that is sufficient to carry the requested AVC capacity, using auto-negotiation or, where available, a fixed Line Rate setting requested by RSP.</w:t>
      </w:r>
    </w:p>
    <w:p w14:paraId="255E51E1" w14:textId="77777777" w:rsidR="0072090A" w:rsidRPr="002D2B29" w:rsidRDefault="0072090A" w:rsidP="0072090A">
      <w:pPr>
        <w:spacing w:before="120" w:after="120"/>
        <w:rPr>
          <w:rFonts w:ascii="Calibri" w:eastAsia="Calibri" w:hAnsi="Calibri" w:cs="Angsana New"/>
          <w:sz w:val="22"/>
        </w:rPr>
      </w:pPr>
      <w:r w:rsidRPr="002D2B29">
        <w:rPr>
          <w:rFonts w:ascii="Calibri" w:eastAsia="Calibri" w:hAnsi="Calibri" w:cs="Angsana New"/>
          <w:sz w:val="22"/>
        </w:rPr>
        <w:t>RSP is also responsible for the Duplex mode of the UNI-D.</w:t>
      </w:r>
    </w:p>
    <w:p w14:paraId="5FB38270" w14:textId="162A728F" w:rsidR="00527C20" w:rsidRPr="00A64A86" w:rsidRDefault="00527C20" w:rsidP="009C2330">
      <w:pPr>
        <w:pStyle w:val="Heading1"/>
        <w:numPr>
          <w:ilvl w:val="0"/>
          <w:numId w:val="0"/>
        </w:numPr>
        <w:spacing w:line="278" w:lineRule="auto"/>
        <w:ind w:right="708"/>
        <w:rPr>
          <w:rFonts w:ascii="Arial Rounded MT Bold" w:hAnsi="Arial Rounded MT Bold" w:cs="Calibri"/>
          <w:b/>
          <w:bCs w:val="0"/>
          <w:sz w:val="44"/>
          <w:szCs w:val="32"/>
        </w:rPr>
      </w:pPr>
      <w:r w:rsidRPr="00A64A86">
        <w:rPr>
          <w:rFonts w:ascii="Arial Rounded MT Bold" w:hAnsi="Arial Rounded MT Bold" w:cs="Calibri"/>
          <w:b/>
          <w:bCs w:val="0"/>
          <w:color w:val="009FE2"/>
          <w:w w:val="110"/>
          <w:sz w:val="44"/>
          <w:szCs w:val="32"/>
        </w:rPr>
        <w:lastRenderedPageBreak/>
        <w:t>Appendix</w:t>
      </w:r>
      <w:r w:rsidRPr="00A64A86">
        <w:rPr>
          <w:rFonts w:ascii="Arial Rounded MT Bold" w:hAnsi="Arial Rounded MT Bold" w:cs="Calibri"/>
          <w:b/>
          <w:bCs w:val="0"/>
          <w:color w:val="009FE2"/>
          <w:spacing w:val="-34"/>
          <w:w w:val="110"/>
          <w:sz w:val="44"/>
          <w:szCs w:val="32"/>
        </w:rPr>
        <w:t xml:space="preserve"> </w:t>
      </w:r>
      <w:r w:rsidRPr="00A64A86">
        <w:rPr>
          <w:rFonts w:ascii="Arial Rounded MT Bold" w:hAnsi="Arial Rounded MT Bold" w:cs="Calibri"/>
          <w:b/>
          <w:bCs w:val="0"/>
          <w:color w:val="009FE2"/>
          <w:w w:val="110"/>
          <w:sz w:val="44"/>
          <w:szCs w:val="32"/>
        </w:rPr>
        <w:t>A</w:t>
      </w:r>
      <w:r w:rsidRPr="00A64A86">
        <w:rPr>
          <w:rFonts w:ascii="Arial Rounded MT Bold" w:hAnsi="Arial Rounded MT Bold" w:cs="Calibri"/>
          <w:b/>
          <w:bCs w:val="0"/>
          <w:color w:val="009FE2"/>
          <w:spacing w:val="-29"/>
          <w:w w:val="110"/>
          <w:sz w:val="44"/>
          <w:szCs w:val="32"/>
        </w:rPr>
        <w:t xml:space="preserve"> </w:t>
      </w:r>
      <w:r w:rsidRPr="00A64A86">
        <w:rPr>
          <w:rFonts w:ascii="Arial Rounded MT Bold" w:hAnsi="Arial Rounded MT Bold" w:cs="Calibri"/>
          <w:b/>
          <w:bCs w:val="0"/>
          <w:color w:val="009FE2"/>
          <w:w w:val="110"/>
          <w:sz w:val="44"/>
          <w:szCs w:val="32"/>
        </w:rPr>
        <w:t>Access</w:t>
      </w:r>
      <w:r w:rsidRPr="00A64A86">
        <w:rPr>
          <w:rFonts w:ascii="Arial Rounded MT Bold" w:hAnsi="Arial Rounded MT Bold" w:cs="Calibri"/>
          <w:b/>
          <w:bCs w:val="0"/>
          <w:color w:val="009FE2"/>
          <w:spacing w:val="-33"/>
          <w:w w:val="110"/>
          <w:sz w:val="44"/>
          <w:szCs w:val="32"/>
        </w:rPr>
        <w:t xml:space="preserve"> </w:t>
      </w:r>
      <w:r w:rsidRPr="00A64A86">
        <w:rPr>
          <w:rFonts w:ascii="Arial Rounded MT Bold" w:hAnsi="Arial Rounded MT Bold" w:cs="Calibri"/>
          <w:b/>
          <w:bCs w:val="0"/>
          <w:color w:val="009FE2"/>
          <w:w w:val="110"/>
          <w:sz w:val="44"/>
          <w:szCs w:val="32"/>
        </w:rPr>
        <w:t xml:space="preserve">Technology </w:t>
      </w:r>
      <w:r w:rsidRPr="00A64A86">
        <w:rPr>
          <w:rFonts w:ascii="Arial Rounded MT Bold" w:hAnsi="Arial Rounded MT Bold" w:cs="Calibri"/>
          <w:b/>
          <w:bCs w:val="0"/>
          <w:color w:val="009FE2"/>
          <w:spacing w:val="-2"/>
          <w:w w:val="110"/>
          <w:sz w:val="44"/>
          <w:szCs w:val="32"/>
        </w:rPr>
        <w:t>Compatibility</w:t>
      </w:r>
    </w:p>
    <w:p w14:paraId="3AD9DD9A" w14:textId="525BD07A" w:rsidR="00506567" w:rsidRPr="00687C41" w:rsidRDefault="00687C41" w:rsidP="00FD330E">
      <w:pPr>
        <w:pStyle w:val="BodyText"/>
      </w:pPr>
      <w:r w:rsidRPr="00687C41">
        <w:t>[…]</w:t>
      </w:r>
    </w:p>
    <w:p w14:paraId="14AE9E50" w14:textId="477807A3" w:rsidR="00506567" w:rsidRPr="00A64A86" w:rsidRDefault="00506567" w:rsidP="00506567">
      <w:pPr>
        <w:pStyle w:val="Heading2"/>
        <w:numPr>
          <w:ilvl w:val="0"/>
          <w:numId w:val="0"/>
        </w:numPr>
        <w:tabs>
          <w:tab w:val="left" w:pos="983"/>
        </w:tabs>
        <w:spacing w:before="243"/>
        <w:rPr>
          <w:rFonts w:ascii="Arial Rounded MT Bold" w:hAnsi="Arial Rounded MT Bold"/>
          <w:sz w:val="36"/>
          <w:szCs w:val="36"/>
        </w:rPr>
      </w:pPr>
      <w:r w:rsidRPr="00A64A86">
        <w:rPr>
          <w:rFonts w:ascii="Arial Rounded MT Bold" w:hAnsi="Arial Rounded MT Bold"/>
          <w:sz w:val="36"/>
          <w:szCs w:val="36"/>
        </w:rPr>
        <w:t>A.6 AVC Feature Availability</w:t>
      </w:r>
    </w:p>
    <w:p w14:paraId="79740400" w14:textId="44525A34" w:rsidR="00687C41" w:rsidRPr="00687C41" w:rsidRDefault="00687C41" w:rsidP="00FD330E">
      <w:pPr>
        <w:pStyle w:val="BodyText"/>
      </w:pPr>
      <w:r w:rsidRPr="00687C41">
        <w:t>[…]</w:t>
      </w:r>
    </w:p>
    <w:p w14:paraId="79780DDA" w14:textId="4BF6DBE9" w:rsidR="00506567" w:rsidRPr="00887F80" w:rsidRDefault="00506567" w:rsidP="00506567">
      <w:pPr>
        <w:pStyle w:val="Heading2"/>
        <w:numPr>
          <w:ilvl w:val="0"/>
          <w:numId w:val="0"/>
        </w:numPr>
        <w:tabs>
          <w:tab w:val="left" w:pos="983"/>
        </w:tabs>
        <w:spacing w:before="243"/>
        <w:rPr>
          <w:rFonts w:ascii="Arial Rounded MT Bold" w:hAnsi="Arial Rounded MT Bold"/>
          <w:sz w:val="36"/>
          <w:szCs w:val="36"/>
        </w:rPr>
      </w:pPr>
      <w:r w:rsidRPr="00887F80">
        <w:rPr>
          <w:rFonts w:ascii="Arial Rounded MT Bold" w:hAnsi="Arial Rounded MT Bold"/>
          <w:szCs w:val="28"/>
        </w:rPr>
        <w:t>A.6.7 Bandwidth Profile – Unicast 1:1 AVC TC-4</w:t>
      </w:r>
    </w:p>
    <w:p w14:paraId="00495769" w14:textId="77777777" w:rsidR="00506567" w:rsidRPr="005D6151" w:rsidRDefault="00506567" w:rsidP="00FD330E">
      <w:pPr>
        <w:pStyle w:val="BodyText"/>
        <w:rPr>
          <w:rFonts w:ascii="Calibri" w:hAnsi="Calibri" w:cs="Calibri"/>
          <w:sz w:val="22"/>
          <w:szCs w:val="22"/>
        </w:rPr>
      </w:pPr>
      <w:r w:rsidRPr="005D6151">
        <w:rPr>
          <w:rFonts w:ascii="Calibri" w:hAnsi="Calibri" w:cs="Calibri"/>
          <w:sz w:val="22"/>
          <w:szCs w:val="22"/>
        </w:rPr>
        <w:t>This</w:t>
      </w:r>
      <w:r w:rsidRPr="005D6151">
        <w:rPr>
          <w:rFonts w:ascii="Calibri" w:hAnsi="Calibri" w:cs="Calibri"/>
          <w:spacing w:val="-4"/>
          <w:sz w:val="22"/>
          <w:szCs w:val="22"/>
        </w:rPr>
        <w:t xml:space="preserve"> </w:t>
      </w:r>
      <w:r w:rsidRPr="005D6151">
        <w:rPr>
          <w:rFonts w:ascii="Calibri" w:hAnsi="Calibri" w:cs="Calibri"/>
          <w:sz w:val="22"/>
          <w:szCs w:val="22"/>
        </w:rPr>
        <w:t>section</w:t>
      </w:r>
      <w:r w:rsidRPr="005D6151">
        <w:rPr>
          <w:rFonts w:ascii="Calibri" w:hAnsi="Calibri" w:cs="Calibri"/>
          <w:spacing w:val="-3"/>
          <w:sz w:val="22"/>
          <w:szCs w:val="22"/>
        </w:rPr>
        <w:t xml:space="preserve"> </w:t>
      </w:r>
      <w:r w:rsidRPr="005D6151">
        <w:rPr>
          <w:rFonts w:ascii="Calibri" w:hAnsi="Calibri" w:cs="Calibri"/>
          <w:sz w:val="22"/>
          <w:szCs w:val="22"/>
        </w:rPr>
        <w:t>describes</w:t>
      </w:r>
      <w:r w:rsidRPr="005D6151">
        <w:rPr>
          <w:rFonts w:ascii="Calibri" w:hAnsi="Calibri" w:cs="Calibri"/>
          <w:spacing w:val="-4"/>
          <w:sz w:val="22"/>
          <w:szCs w:val="22"/>
        </w:rPr>
        <w:t xml:space="preserve"> </w:t>
      </w:r>
      <w:r w:rsidRPr="005D6151">
        <w:rPr>
          <w:rFonts w:ascii="Calibri" w:hAnsi="Calibri" w:cs="Calibri"/>
          <w:sz w:val="22"/>
          <w:szCs w:val="22"/>
        </w:rPr>
        <w:t>restrictions</w:t>
      </w:r>
      <w:r w:rsidRPr="005D6151">
        <w:rPr>
          <w:rFonts w:ascii="Calibri" w:hAnsi="Calibri" w:cs="Calibri"/>
          <w:spacing w:val="-4"/>
          <w:sz w:val="22"/>
          <w:szCs w:val="22"/>
        </w:rPr>
        <w:t xml:space="preserve"> </w:t>
      </w:r>
      <w:r w:rsidRPr="005D6151">
        <w:rPr>
          <w:rFonts w:ascii="Calibri" w:hAnsi="Calibri" w:cs="Calibri"/>
          <w:sz w:val="22"/>
          <w:szCs w:val="22"/>
        </w:rPr>
        <w:t>on</w:t>
      </w:r>
      <w:r w:rsidRPr="005D6151">
        <w:rPr>
          <w:rFonts w:ascii="Calibri" w:hAnsi="Calibri" w:cs="Calibri"/>
          <w:spacing w:val="-3"/>
          <w:sz w:val="22"/>
          <w:szCs w:val="22"/>
        </w:rPr>
        <w:t xml:space="preserve"> </w:t>
      </w:r>
      <w:r w:rsidRPr="005D6151">
        <w:rPr>
          <w:rFonts w:ascii="Calibri" w:hAnsi="Calibri" w:cs="Calibri"/>
          <w:sz w:val="22"/>
          <w:szCs w:val="22"/>
        </w:rPr>
        <w:t>the</w:t>
      </w:r>
      <w:r w:rsidRPr="005D6151">
        <w:rPr>
          <w:rFonts w:ascii="Calibri" w:hAnsi="Calibri" w:cs="Calibri"/>
          <w:spacing w:val="-3"/>
          <w:sz w:val="22"/>
          <w:szCs w:val="22"/>
        </w:rPr>
        <w:t xml:space="preserve"> </w:t>
      </w:r>
      <w:r w:rsidRPr="005D6151">
        <w:rPr>
          <w:rFonts w:ascii="Calibri" w:hAnsi="Calibri" w:cs="Calibri"/>
          <w:sz w:val="22"/>
          <w:szCs w:val="22"/>
        </w:rPr>
        <w:t>availability</w:t>
      </w:r>
      <w:r w:rsidRPr="005D6151">
        <w:rPr>
          <w:rFonts w:ascii="Calibri" w:hAnsi="Calibri" w:cs="Calibri"/>
          <w:spacing w:val="-4"/>
          <w:sz w:val="22"/>
          <w:szCs w:val="22"/>
        </w:rPr>
        <w:t xml:space="preserve"> </w:t>
      </w:r>
      <w:r w:rsidRPr="005D6151">
        <w:rPr>
          <w:rFonts w:ascii="Calibri" w:hAnsi="Calibri" w:cs="Calibri"/>
          <w:sz w:val="22"/>
          <w:szCs w:val="22"/>
        </w:rPr>
        <w:t>of</w:t>
      </w:r>
      <w:r w:rsidRPr="005D6151">
        <w:rPr>
          <w:rFonts w:ascii="Calibri" w:hAnsi="Calibri" w:cs="Calibri"/>
          <w:spacing w:val="-4"/>
          <w:sz w:val="22"/>
          <w:szCs w:val="22"/>
        </w:rPr>
        <w:t xml:space="preserve"> </w:t>
      </w:r>
      <w:r w:rsidRPr="005D6151">
        <w:rPr>
          <w:rFonts w:ascii="Calibri" w:hAnsi="Calibri" w:cs="Calibri"/>
          <w:sz w:val="22"/>
          <w:szCs w:val="22"/>
        </w:rPr>
        <w:t>unicast</w:t>
      </w:r>
      <w:r w:rsidRPr="005D6151">
        <w:rPr>
          <w:rFonts w:ascii="Calibri" w:hAnsi="Calibri" w:cs="Calibri"/>
          <w:spacing w:val="-4"/>
          <w:sz w:val="22"/>
          <w:szCs w:val="22"/>
        </w:rPr>
        <w:t xml:space="preserve"> </w:t>
      </w:r>
      <w:r w:rsidRPr="005D6151">
        <w:rPr>
          <w:rFonts w:ascii="Calibri" w:hAnsi="Calibri" w:cs="Calibri"/>
          <w:sz w:val="22"/>
          <w:szCs w:val="22"/>
        </w:rPr>
        <w:t>1:1</w:t>
      </w:r>
      <w:r w:rsidRPr="005D6151">
        <w:rPr>
          <w:rFonts w:ascii="Calibri" w:hAnsi="Calibri" w:cs="Calibri"/>
          <w:spacing w:val="-3"/>
          <w:sz w:val="22"/>
          <w:szCs w:val="22"/>
        </w:rPr>
        <w:t xml:space="preserve"> </w:t>
      </w:r>
      <w:r w:rsidRPr="005D6151">
        <w:rPr>
          <w:rFonts w:ascii="Calibri" w:hAnsi="Calibri" w:cs="Calibri"/>
          <w:sz w:val="22"/>
          <w:szCs w:val="22"/>
        </w:rPr>
        <w:t>AVC</w:t>
      </w:r>
      <w:r w:rsidRPr="005D6151">
        <w:rPr>
          <w:rFonts w:ascii="Calibri" w:hAnsi="Calibri" w:cs="Calibri"/>
          <w:spacing w:val="-4"/>
          <w:sz w:val="22"/>
          <w:szCs w:val="22"/>
        </w:rPr>
        <w:t xml:space="preserve"> </w:t>
      </w:r>
      <w:r w:rsidRPr="005D6151">
        <w:rPr>
          <w:rFonts w:ascii="Calibri" w:hAnsi="Calibri" w:cs="Calibri"/>
          <w:sz w:val="22"/>
          <w:szCs w:val="22"/>
        </w:rPr>
        <w:t>TC-4</w:t>
      </w:r>
      <w:r w:rsidRPr="005D6151">
        <w:rPr>
          <w:rFonts w:ascii="Calibri" w:hAnsi="Calibri" w:cs="Calibri"/>
          <w:spacing w:val="-4"/>
          <w:sz w:val="22"/>
          <w:szCs w:val="22"/>
        </w:rPr>
        <w:t xml:space="preserve"> </w:t>
      </w:r>
      <w:r w:rsidRPr="005D6151">
        <w:rPr>
          <w:rFonts w:ascii="Calibri" w:hAnsi="Calibri" w:cs="Calibri"/>
          <w:sz w:val="22"/>
          <w:szCs w:val="22"/>
        </w:rPr>
        <w:t>bandwidth</w:t>
      </w:r>
      <w:r w:rsidRPr="005D6151">
        <w:rPr>
          <w:rFonts w:ascii="Calibri" w:hAnsi="Calibri" w:cs="Calibri"/>
          <w:spacing w:val="-3"/>
          <w:sz w:val="22"/>
          <w:szCs w:val="22"/>
        </w:rPr>
        <w:t xml:space="preserve"> </w:t>
      </w:r>
      <w:r w:rsidRPr="005D6151">
        <w:rPr>
          <w:rFonts w:ascii="Calibri" w:hAnsi="Calibri" w:cs="Calibri"/>
          <w:sz w:val="22"/>
          <w:szCs w:val="22"/>
        </w:rPr>
        <w:t xml:space="preserve">profiles (described in section </w:t>
      </w:r>
      <w:hyperlink w:anchor="_bookmark65" w:history="1">
        <w:r w:rsidRPr="005D6151">
          <w:rPr>
            <w:rFonts w:ascii="Calibri" w:hAnsi="Calibri" w:cs="Calibri"/>
            <w:sz w:val="22"/>
            <w:szCs w:val="22"/>
          </w:rPr>
          <w:t>4.1.3.1</w:t>
        </w:r>
      </w:hyperlink>
      <w:r w:rsidRPr="005D6151">
        <w:rPr>
          <w:rFonts w:ascii="Calibri" w:hAnsi="Calibri" w:cs="Calibri"/>
          <w:sz w:val="22"/>
          <w:szCs w:val="22"/>
        </w:rPr>
        <w:t>) according to access technology.</w:t>
      </w:r>
    </w:p>
    <w:tbl>
      <w:tblPr>
        <w:tblStyle w:val="nbn43"/>
        <w:tblW w:w="5000" w:type="pct"/>
        <w:tblLayout w:type="fixed"/>
        <w:tblLook w:val="04A0" w:firstRow="1" w:lastRow="0" w:firstColumn="1" w:lastColumn="0" w:noHBand="0" w:noVBand="1"/>
      </w:tblPr>
      <w:tblGrid>
        <w:gridCol w:w="1335"/>
        <w:gridCol w:w="1333"/>
        <w:gridCol w:w="1332"/>
        <w:gridCol w:w="1332"/>
        <w:gridCol w:w="1332"/>
        <w:gridCol w:w="1332"/>
        <w:gridCol w:w="1332"/>
      </w:tblGrid>
      <w:tr w:rsidR="003304FC" w:rsidRPr="003304FC" w14:paraId="09FF9AE3" w14:textId="77777777" w:rsidTr="00315190">
        <w:trPr>
          <w:cnfStyle w:val="100000000000" w:firstRow="1" w:lastRow="0" w:firstColumn="0" w:lastColumn="0" w:oddVBand="0" w:evenVBand="0" w:oddHBand="0" w:evenHBand="0" w:firstRowFirstColumn="0" w:firstRowLastColumn="0" w:lastRowFirstColumn="0" w:lastRowLastColumn="0"/>
        </w:trPr>
        <w:tc>
          <w:tcPr>
            <w:tcW w:w="715" w:type="pct"/>
          </w:tcPr>
          <w:p w14:paraId="2F69D890" w14:textId="77777777" w:rsidR="003304FC" w:rsidRPr="003304FC" w:rsidRDefault="003304FC" w:rsidP="003304FC">
            <w:pPr>
              <w:spacing w:after="80" w:line="240" w:lineRule="auto"/>
              <w:jc w:val="center"/>
              <w:rPr>
                <w:rFonts w:eastAsia="Calibri" w:cs="Angsana New"/>
                <w:b/>
                <w:bCs/>
                <w:color w:val="FFFFFF"/>
                <w:szCs w:val="18"/>
                <w:lang w:val="en-AU"/>
              </w:rPr>
            </w:pPr>
            <w:r w:rsidRPr="003304FC">
              <w:rPr>
                <w:rFonts w:eastAsia="Calibri" w:cs="Angsana New"/>
                <w:b/>
                <w:bCs/>
                <w:color w:val="FFFFFF"/>
                <w:szCs w:val="18"/>
                <w:lang w:val="en-AU"/>
              </w:rPr>
              <w:t xml:space="preserve">Bandwidth Profile </w:t>
            </w:r>
            <w:r w:rsidRPr="003304FC">
              <w:rPr>
                <w:rFonts w:eastAsia="Calibri" w:cs="Angsana New"/>
                <w:b/>
                <w:bCs/>
                <w:color w:val="FFFFFF"/>
                <w:szCs w:val="18"/>
                <w:lang w:val="en-AU"/>
              </w:rPr>
              <w:br/>
              <w:t>(TC-4)</w:t>
            </w:r>
          </w:p>
        </w:tc>
        <w:tc>
          <w:tcPr>
            <w:tcW w:w="714" w:type="pct"/>
          </w:tcPr>
          <w:p w14:paraId="0AA5EA80" w14:textId="77777777" w:rsidR="003304FC" w:rsidRPr="003304FC" w:rsidRDefault="003304FC" w:rsidP="003304FC">
            <w:pPr>
              <w:spacing w:after="80" w:line="240" w:lineRule="auto"/>
              <w:jc w:val="center"/>
              <w:rPr>
                <w:rFonts w:eastAsia="Calibri" w:cs="Angsana New"/>
                <w:b/>
                <w:bCs/>
                <w:color w:val="FFFFFF"/>
                <w:szCs w:val="18"/>
                <w:lang w:val="en-AU"/>
              </w:rPr>
            </w:pPr>
            <w:r w:rsidRPr="003304FC">
              <w:rPr>
                <w:rFonts w:eastAsia="Calibri" w:cs="Angsana New"/>
                <w:b/>
                <w:bCs/>
                <w:color w:val="FFFFFF"/>
                <w:szCs w:val="18"/>
                <w:lang w:val="en-AU"/>
              </w:rPr>
              <w:t>Fibre</w:t>
            </w:r>
          </w:p>
        </w:tc>
        <w:tc>
          <w:tcPr>
            <w:tcW w:w="714" w:type="pct"/>
          </w:tcPr>
          <w:p w14:paraId="1A21F057" w14:textId="77777777" w:rsidR="003304FC" w:rsidRPr="003304FC" w:rsidRDefault="003304FC" w:rsidP="003304FC">
            <w:pPr>
              <w:spacing w:after="80" w:line="240" w:lineRule="auto"/>
              <w:jc w:val="center"/>
              <w:rPr>
                <w:rFonts w:eastAsia="Calibri" w:cs="Angsana New"/>
                <w:b/>
                <w:bCs/>
                <w:color w:val="FFFFFF"/>
                <w:szCs w:val="18"/>
                <w:lang w:val="en-AU"/>
              </w:rPr>
            </w:pPr>
            <w:r w:rsidRPr="003304FC">
              <w:rPr>
                <w:rFonts w:eastAsia="Calibri" w:cs="Angsana New"/>
                <w:b/>
                <w:bCs/>
                <w:color w:val="FFFFFF"/>
                <w:szCs w:val="18"/>
                <w:lang w:val="en-AU"/>
              </w:rPr>
              <w:t>Wireless</w:t>
            </w:r>
          </w:p>
        </w:tc>
        <w:tc>
          <w:tcPr>
            <w:tcW w:w="714" w:type="pct"/>
          </w:tcPr>
          <w:p w14:paraId="230E0A28" w14:textId="77777777" w:rsidR="003304FC" w:rsidRPr="003304FC" w:rsidRDefault="003304FC" w:rsidP="003304FC">
            <w:pPr>
              <w:spacing w:after="80" w:line="240" w:lineRule="auto"/>
              <w:jc w:val="center"/>
              <w:rPr>
                <w:rFonts w:eastAsia="Calibri" w:cs="Angsana New"/>
                <w:b/>
                <w:bCs/>
                <w:color w:val="FFFFFF"/>
                <w:szCs w:val="18"/>
                <w:lang w:val="en-AU"/>
              </w:rPr>
            </w:pPr>
            <w:r w:rsidRPr="003304FC">
              <w:rPr>
                <w:rFonts w:eastAsia="Calibri" w:cs="Angsana New"/>
                <w:b/>
                <w:bCs/>
                <w:color w:val="FFFFFF"/>
                <w:szCs w:val="18"/>
                <w:lang w:val="en-AU"/>
              </w:rPr>
              <w:t>HFC</w:t>
            </w:r>
          </w:p>
        </w:tc>
        <w:tc>
          <w:tcPr>
            <w:tcW w:w="714" w:type="pct"/>
          </w:tcPr>
          <w:p w14:paraId="6CA85E1F" w14:textId="77777777" w:rsidR="003304FC" w:rsidRPr="003304FC" w:rsidRDefault="003304FC" w:rsidP="003304FC">
            <w:pPr>
              <w:spacing w:after="80" w:line="240" w:lineRule="auto"/>
              <w:jc w:val="center"/>
              <w:rPr>
                <w:rFonts w:eastAsia="Calibri" w:cs="Angsana New"/>
                <w:b/>
                <w:bCs/>
                <w:color w:val="FFFFFF"/>
                <w:szCs w:val="18"/>
                <w:lang w:val="en-AU"/>
              </w:rPr>
            </w:pPr>
            <w:r w:rsidRPr="003304FC">
              <w:rPr>
                <w:rFonts w:eastAsia="Calibri" w:cs="Angsana New"/>
                <w:b/>
                <w:bCs/>
                <w:color w:val="FFFFFF"/>
                <w:szCs w:val="18"/>
                <w:lang w:val="en-AU"/>
              </w:rPr>
              <w:t>FTTC</w:t>
            </w:r>
          </w:p>
        </w:tc>
        <w:tc>
          <w:tcPr>
            <w:tcW w:w="714" w:type="pct"/>
          </w:tcPr>
          <w:p w14:paraId="122FB0F1" w14:textId="77777777" w:rsidR="003304FC" w:rsidRPr="003304FC" w:rsidRDefault="003304FC" w:rsidP="003304FC">
            <w:pPr>
              <w:spacing w:after="80" w:line="240" w:lineRule="auto"/>
              <w:jc w:val="center"/>
              <w:rPr>
                <w:rFonts w:eastAsia="Calibri" w:cs="Angsana New"/>
                <w:b/>
                <w:bCs/>
                <w:color w:val="FFFFFF"/>
                <w:szCs w:val="18"/>
                <w:lang w:val="en-AU"/>
              </w:rPr>
            </w:pPr>
            <w:r w:rsidRPr="003304FC">
              <w:rPr>
                <w:rFonts w:eastAsia="Calibri" w:cs="Angsana New"/>
                <w:b/>
                <w:bCs/>
                <w:color w:val="FFFFFF"/>
                <w:szCs w:val="18"/>
                <w:lang w:val="en-AU"/>
              </w:rPr>
              <w:t>Satellite</w:t>
            </w:r>
          </w:p>
        </w:tc>
        <w:tc>
          <w:tcPr>
            <w:tcW w:w="714" w:type="pct"/>
          </w:tcPr>
          <w:p w14:paraId="4AA3D3C2" w14:textId="77777777" w:rsidR="003304FC" w:rsidRPr="003304FC" w:rsidRDefault="003304FC" w:rsidP="003304FC">
            <w:pPr>
              <w:spacing w:after="80" w:line="240" w:lineRule="auto"/>
              <w:jc w:val="center"/>
              <w:rPr>
                <w:rFonts w:eastAsia="Calibri" w:cs="Angsana New"/>
                <w:b/>
                <w:bCs/>
                <w:color w:val="FFFFFF"/>
                <w:szCs w:val="18"/>
                <w:lang w:val="en-AU"/>
              </w:rPr>
            </w:pPr>
            <w:r w:rsidRPr="003304FC">
              <w:rPr>
                <w:rFonts w:eastAsia="Calibri" w:cs="Angsana New"/>
                <w:b/>
                <w:bCs/>
                <w:color w:val="FFFFFF"/>
                <w:szCs w:val="18"/>
                <w:lang w:val="en-AU"/>
              </w:rPr>
              <w:t>FTTB/FTTN</w:t>
            </w:r>
          </w:p>
        </w:tc>
      </w:tr>
      <w:tr w:rsidR="00315190" w:rsidRPr="003304FC" w14:paraId="7EE26C05"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2DE5AF0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0 Mbps</w:t>
            </w:r>
          </w:p>
        </w:tc>
        <w:tc>
          <w:tcPr>
            <w:tcW w:w="714" w:type="pct"/>
          </w:tcPr>
          <w:p w14:paraId="5F78CB6D"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subject to UNI-V order being in place</w:t>
            </w:r>
            <w:r w:rsidRPr="003304FC">
              <w:rPr>
                <w:rFonts w:ascii="ZWAdobeF" w:eastAsia="Calibri" w:hAnsi="ZWAdobeF" w:cs="ZWAdobeF"/>
                <w:sz w:val="2"/>
                <w:szCs w:val="2"/>
                <w:lang w:val="en-AU"/>
              </w:rPr>
              <w:t>36F37F</w:t>
            </w:r>
            <w:r w:rsidRPr="003304FC">
              <w:rPr>
                <w:rFonts w:eastAsia="Calibri" w:cs="Arial"/>
                <w:szCs w:val="18"/>
                <w:vertAlign w:val="superscript"/>
                <w:lang w:val="en-AU"/>
              </w:rPr>
              <w:footnoteReference w:id="5"/>
            </w:r>
          </w:p>
        </w:tc>
        <w:tc>
          <w:tcPr>
            <w:tcW w:w="714" w:type="pct"/>
          </w:tcPr>
          <w:p w14:paraId="382108A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6562318"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118D388C"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71BF0AC1"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490C7B49"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304FC" w:rsidRPr="003304FC" w14:paraId="3542EF45" w14:textId="77777777" w:rsidTr="00315190">
        <w:trPr>
          <w:cnfStyle w:val="000000010000" w:firstRow="0" w:lastRow="0" w:firstColumn="0" w:lastColumn="0" w:oddVBand="0" w:evenVBand="0" w:oddHBand="0" w:evenHBand="1" w:firstRowFirstColumn="0" w:firstRowLastColumn="0" w:lastRowFirstColumn="0" w:lastRowLastColumn="0"/>
          <w:trHeight w:val="441"/>
        </w:trPr>
        <w:tc>
          <w:tcPr>
            <w:tcW w:w="715" w:type="pct"/>
          </w:tcPr>
          <w:p w14:paraId="4F56E71D"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12/1 Mbps</w:t>
            </w:r>
          </w:p>
        </w:tc>
        <w:tc>
          <w:tcPr>
            <w:tcW w:w="714" w:type="pct"/>
          </w:tcPr>
          <w:p w14:paraId="53ED2192"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4B2DB64E"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33B7A721"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279359D5"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5AEA06BC"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5F1149A4"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UNI-DSL</w:t>
            </w:r>
          </w:p>
        </w:tc>
      </w:tr>
      <w:tr w:rsidR="00315190" w:rsidRPr="003304FC" w14:paraId="3946953A"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63E209F9"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25/5 Mbps</w:t>
            </w:r>
          </w:p>
        </w:tc>
        <w:tc>
          <w:tcPr>
            <w:tcW w:w="714" w:type="pct"/>
          </w:tcPr>
          <w:p w14:paraId="71A5827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758B672C"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0001EFB6"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6555BBCF"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2512D1DD"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5E09CE92"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UNI-DSL</w:t>
            </w:r>
          </w:p>
        </w:tc>
      </w:tr>
      <w:tr w:rsidR="003304FC" w:rsidRPr="003304FC" w14:paraId="1FEECA34" w14:textId="77777777" w:rsidTr="00315190">
        <w:trPr>
          <w:cnfStyle w:val="000000010000" w:firstRow="0" w:lastRow="0" w:firstColumn="0" w:lastColumn="0" w:oddVBand="0" w:evenVBand="0" w:oddHBand="0" w:evenHBand="1" w:firstRowFirstColumn="0" w:firstRowLastColumn="0" w:lastRowFirstColumn="0" w:lastRowLastColumn="0"/>
          <w:trHeight w:val="441"/>
        </w:trPr>
        <w:tc>
          <w:tcPr>
            <w:tcW w:w="715" w:type="pct"/>
          </w:tcPr>
          <w:p w14:paraId="63D791E8"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25/5-10 Mbps</w:t>
            </w:r>
          </w:p>
        </w:tc>
        <w:tc>
          <w:tcPr>
            <w:tcW w:w="714" w:type="pct"/>
          </w:tcPr>
          <w:p w14:paraId="60056831"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4A7B03C1"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C4BE8C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372E79E1"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 xml:space="preserve">Not Available </w:t>
            </w:r>
          </w:p>
        </w:tc>
        <w:tc>
          <w:tcPr>
            <w:tcW w:w="714" w:type="pct"/>
          </w:tcPr>
          <w:p w14:paraId="0D06872E"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4E7CAC67"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UNI-DSL</w:t>
            </w:r>
          </w:p>
        </w:tc>
      </w:tr>
      <w:tr w:rsidR="00315190" w:rsidRPr="003304FC" w14:paraId="5389C197"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26CFFE1D"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25/10 Mbps</w:t>
            </w:r>
          </w:p>
        </w:tc>
        <w:tc>
          <w:tcPr>
            <w:tcW w:w="714" w:type="pct"/>
          </w:tcPr>
          <w:p w14:paraId="1454747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07055347"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72586DEE"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457E4AEE"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190D75E3"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34704EBF"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304FC" w:rsidRPr="003304FC" w14:paraId="7231EDF2" w14:textId="77777777" w:rsidTr="00315190">
        <w:trPr>
          <w:cnfStyle w:val="000000010000" w:firstRow="0" w:lastRow="0" w:firstColumn="0" w:lastColumn="0" w:oddVBand="0" w:evenVBand="0" w:oddHBand="0" w:evenHBand="1" w:firstRowFirstColumn="0" w:firstRowLastColumn="0" w:lastRowFirstColumn="0" w:lastRowLastColumn="0"/>
          <w:trHeight w:val="441"/>
        </w:trPr>
        <w:tc>
          <w:tcPr>
            <w:tcW w:w="715" w:type="pct"/>
          </w:tcPr>
          <w:p w14:paraId="66D48D47"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50/20 Mbps</w:t>
            </w:r>
          </w:p>
        </w:tc>
        <w:tc>
          <w:tcPr>
            <w:tcW w:w="714" w:type="pct"/>
          </w:tcPr>
          <w:p w14:paraId="033CCB51"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4E5092D4"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041DB5E6"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02D7EBBC"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307B4119"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037D1F99"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15190" w:rsidRPr="003304FC" w14:paraId="36827300"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0082540E"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25-50/5-20 Mbps</w:t>
            </w:r>
          </w:p>
        </w:tc>
        <w:tc>
          <w:tcPr>
            <w:tcW w:w="714" w:type="pct"/>
          </w:tcPr>
          <w:p w14:paraId="22DF495F"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B0E8266"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26AD73F0"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7457735"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EFB0ED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3075E943"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UNI-DSL</w:t>
            </w:r>
          </w:p>
        </w:tc>
      </w:tr>
      <w:tr w:rsidR="003304FC" w:rsidRPr="003304FC" w14:paraId="71762632" w14:textId="77777777" w:rsidTr="00315190">
        <w:trPr>
          <w:cnfStyle w:val="000000010000" w:firstRow="0" w:lastRow="0" w:firstColumn="0" w:lastColumn="0" w:oddVBand="0" w:evenVBand="0" w:oddHBand="0" w:evenHBand="1" w:firstRowFirstColumn="0" w:firstRowLastColumn="0" w:lastRowFirstColumn="0" w:lastRowLastColumn="0"/>
          <w:trHeight w:val="441"/>
        </w:trPr>
        <w:tc>
          <w:tcPr>
            <w:tcW w:w="715" w:type="pct"/>
          </w:tcPr>
          <w:p w14:paraId="4582A1A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Home Fast</w:t>
            </w:r>
          </w:p>
        </w:tc>
        <w:tc>
          <w:tcPr>
            <w:tcW w:w="714" w:type="pct"/>
          </w:tcPr>
          <w:p w14:paraId="3F80C85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4A931D7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08DECA09"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65F96048"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2AEFA005"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45DAAEF1"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UNI-DSL</w:t>
            </w:r>
          </w:p>
        </w:tc>
      </w:tr>
      <w:tr w:rsidR="00315190" w:rsidRPr="003304FC" w14:paraId="36C1042F"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5CA4336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 xml:space="preserve">Wireless Plus </w:t>
            </w:r>
          </w:p>
        </w:tc>
        <w:tc>
          <w:tcPr>
            <w:tcW w:w="714" w:type="pct"/>
          </w:tcPr>
          <w:p w14:paraId="22554F0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3DC5EAD4"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6CCEA9B2"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4F50F3F8"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FAC56E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418F6FCE"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15190" w:rsidRPr="003304FC" w14:paraId="19B5243A" w14:textId="77777777" w:rsidTr="00315190">
        <w:trPr>
          <w:cnfStyle w:val="000000010000" w:firstRow="0" w:lastRow="0" w:firstColumn="0" w:lastColumn="0" w:oddVBand="0" w:evenVBand="0" w:oddHBand="0" w:evenHBand="1" w:firstRowFirstColumn="0" w:firstRowLastColumn="0" w:lastRowFirstColumn="0" w:lastRowLastColumn="0"/>
          <w:trHeight w:val="441"/>
        </w:trPr>
        <w:tc>
          <w:tcPr>
            <w:tcW w:w="715" w:type="pct"/>
          </w:tcPr>
          <w:p w14:paraId="25CA4A74"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 xml:space="preserve">Fixed Wireless Home Fast </w:t>
            </w:r>
          </w:p>
        </w:tc>
        <w:tc>
          <w:tcPr>
            <w:tcW w:w="714" w:type="pct"/>
          </w:tcPr>
          <w:p w14:paraId="5C9713A3"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2AD949B4"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6CED5109"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74AAD85"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36EFACD8"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23C6B908"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15190" w:rsidRPr="003304FC" w14:paraId="446095A2"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553B8103"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25-100/5-40 Mbps</w:t>
            </w:r>
          </w:p>
        </w:tc>
        <w:tc>
          <w:tcPr>
            <w:tcW w:w="714" w:type="pct"/>
          </w:tcPr>
          <w:p w14:paraId="66D135E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030E4C72"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56975D3F"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07E11DB3"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 xml:space="preserve">Not Available </w:t>
            </w:r>
          </w:p>
        </w:tc>
        <w:tc>
          <w:tcPr>
            <w:tcW w:w="714" w:type="pct"/>
          </w:tcPr>
          <w:p w14:paraId="623CFE0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58EAD7A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UNI-DSL</w:t>
            </w:r>
          </w:p>
        </w:tc>
      </w:tr>
      <w:tr w:rsidR="00315190" w:rsidRPr="003304FC" w14:paraId="5B421750" w14:textId="77777777" w:rsidTr="00315190">
        <w:trPr>
          <w:cnfStyle w:val="000000010000" w:firstRow="0" w:lastRow="0" w:firstColumn="0" w:lastColumn="0" w:oddVBand="0" w:evenVBand="0" w:oddHBand="0" w:evenHBand="1" w:firstRowFirstColumn="0" w:firstRowLastColumn="0" w:lastRowFirstColumn="0" w:lastRowLastColumn="0"/>
          <w:trHeight w:val="441"/>
        </w:trPr>
        <w:tc>
          <w:tcPr>
            <w:tcW w:w="715" w:type="pct"/>
          </w:tcPr>
          <w:p w14:paraId="485951E0"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50-100/20-40 Mbps</w:t>
            </w:r>
          </w:p>
        </w:tc>
        <w:tc>
          <w:tcPr>
            <w:tcW w:w="714" w:type="pct"/>
          </w:tcPr>
          <w:p w14:paraId="25A6D90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0CE1263C"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348477D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58F6DEE7"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11D235A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486163E5"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15190" w:rsidRPr="003304FC" w14:paraId="503C8E5E"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11855113"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100/40 Mbps</w:t>
            </w:r>
          </w:p>
        </w:tc>
        <w:tc>
          <w:tcPr>
            <w:tcW w:w="714" w:type="pct"/>
          </w:tcPr>
          <w:p w14:paraId="428406C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5E0558C2"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0E2B0177"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22E3F6C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1E7F84F1"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1D1BD810"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304FC" w:rsidRPr="003304FC" w14:paraId="414B91EC" w14:textId="77777777" w:rsidTr="00AC0BAA">
        <w:trPr>
          <w:cnfStyle w:val="000000010000" w:firstRow="0" w:lastRow="0" w:firstColumn="0" w:lastColumn="0" w:oddVBand="0" w:evenVBand="0" w:oddHBand="0" w:evenHBand="1" w:firstRowFirstColumn="0" w:firstRowLastColumn="0" w:lastRowFirstColumn="0" w:lastRowLastColumn="0"/>
          <w:trHeight w:val="441"/>
        </w:trPr>
        <w:tc>
          <w:tcPr>
            <w:tcW w:w="0" w:type="pct"/>
          </w:tcPr>
          <w:p w14:paraId="3E2E7A99"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lastRenderedPageBreak/>
              <w:t>Fixed Wireless Superfast</w:t>
            </w:r>
          </w:p>
        </w:tc>
        <w:tc>
          <w:tcPr>
            <w:tcW w:w="0" w:type="pct"/>
          </w:tcPr>
          <w:p w14:paraId="1822203E"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703BAA23"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0" w:type="pct"/>
          </w:tcPr>
          <w:p w14:paraId="3BFAE2B9"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22D89D2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6B121272"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2F5A967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15190" w:rsidRPr="003304FC" w14:paraId="5E0B889F"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0B29EF24"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Home Superfast</w:t>
            </w:r>
          </w:p>
        </w:tc>
        <w:tc>
          <w:tcPr>
            <w:tcW w:w="714" w:type="pct"/>
          </w:tcPr>
          <w:p w14:paraId="62C7FAD6"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2CEEDDE0"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2C2B70F"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62F5AEBC"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063D5EE8"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7B6EA060"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304FC" w:rsidRPr="003304FC" w14:paraId="1DBF44F8" w14:textId="77777777" w:rsidTr="00AC0BAA">
        <w:trPr>
          <w:cnfStyle w:val="000000010000" w:firstRow="0" w:lastRow="0" w:firstColumn="0" w:lastColumn="0" w:oddVBand="0" w:evenVBand="0" w:oddHBand="0" w:evenHBand="1" w:firstRowFirstColumn="0" w:firstRowLastColumn="0" w:lastRowFirstColumn="0" w:lastRowLastColumn="0"/>
          <w:trHeight w:val="441"/>
        </w:trPr>
        <w:tc>
          <w:tcPr>
            <w:tcW w:w="0" w:type="pct"/>
          </w:tcPr>
          <w:p w14:paraId="7B851E70"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250/100 Mbps</w:t>
            </w:r>
          </w:p>
        </w:tc>
        <w:tc>
          <w:tcPr>
            <w:tcW w:w="0" w:type="pct"/>
          </w:tcPr>
          <w:p w14:paraId="3CEDB75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0" w:type="pct"/>
          </w:tcPr>
          <w:p w14:paraId="06A003E4"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43C1EF89" w14:textId="064333C9" w:rsidR="003304FC" w:rsidRPr="003304FC" w:rsidRDefault="003304FC" w:rsidP="003304FC">
            <w:pPr>
              <w:spacing w:after="80" w:line="240" w:lineRule="auto"/>
              <w:rPr>
                <w:rFonts w:eastAsia="Calibri" w:cs="Angsana New"/>
                <w:szCs w:val="18"/>
                <w:lang w:val="en-AU"/>
              </w:rPr>
            </w:pPr>
            <w:del w:id="417" w:author="Author">
              <w:r w:rsidRPr="003304FC" w:rsidDel="00315190">
                <w:rPr>
                  <w:rFonts w:eastAsia="Calibri" w:cs="Angsana New"/>
                  <w:szCs w:val="18"/>
                  <w:lang w:val="en-AU"/>
                </w:rPr>
                <w:delText>Not Available</w:delText>
              </w:r>
            </w:del>
            <w:ins w:id="418" w:author="Author">
              <w:r w:rsidR="00315190">
                <w:rPr>
                  <w:rFonts w:eastAsia="Calibri" w:cs="Angsana New"/>
                  <w:szCs w:val="18"/>
                  <w:lang w:val="en-AU"/>
                </w:rPr>
                <w:t>Available on UNI-D</w:t>
              </w:r>
            </w:ins>
          </w:p>
        </w:tc>
        <w:tc>
          <w:tcPr>
            <w:tcW w:w="0" w:type="pct"/>
          </w:tcPr>
          <w:p w14:paraId="020F2CF8"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1B3CE38A"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09F1D684"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15190" w:rsidRPr="003304FC" w14:paraId="6CE2EF9E"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4DC5AEB7"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500/200 Mbps</w:t>
            </w:r>
          </w:p>
        </w:tc>
        <w:tc>
          <w:tcPr>
            <w:tcW w:w="714" w:type="pct"/>
          </w:tcPr>
          <w:p w14:paraId="33CC8D67"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495989F9"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0B0F0255"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59D9276E"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7ACA9BC5"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49C6DB96"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304FC" w:rsidRPr="003304FC" w14:paraId="3DC52C09" w14:textId="77777777" w:rsidTr="00AC0BAA">
        <w:trPr>
          <w:cnfStyle w:val="000000010000" w:firstRow="0" w:lastRow="0" w:firstColumn="0" w:lastColumn="0" w:oddVBand="0" w:evenVBand="0" w:oddHBand="0" w:evenHBand="1" w:firstRowFirstColumn="0" w:firstRowLastColumn="0" w:lastRowFirstColumn="0" w:lastRowLastColumn="0"/>
          <w:trHeight w:val="441"/>
        </w:trPr>
        <w:tc>
          <w:tcPr>
            <w:tcW w:w="0" w:type="pct"/>
          </w:tcPr>
          <w:p w14:paraId="590F7057"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Home Ultrafast</w:t>
            </w:r>
          </w:p>
        </w:tc>
        <w:tc>
          <w:tcPr>
            <w:tcW w:w="0" w:type="pct"/>
          </w:tcPr>
          <w:p w14:paraId="4055A1D5"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0" w:type="pct"/>
          </w:tcPr>
          <w:p w14:paraId="302E3542"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77BDE663"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0" w:type="pct"/>
          </w:tcPr>
          <w:p w14:paraId="4B3C53C2"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6466139D"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0" w:type="pct"/>
          </w:tcPr>
          <w:p w14:paraId="3B0B5B95"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15190" w:rsidRPr="003304FC" w14:paraId="548B00C1" w14:textId="77777777" w:rsidTr="00315190">
        <w:trPr>
          <w:cnfStyle w:val="000000100000" w:firstRow="0" w:lastRow="0" w:firstColumn="0" w:lastColumn="0" w:oddVBand="0" w:evenVBand="0" w:oddHBand="1" w:evenHBand="0" w:firstRowFirstColumn="0" w:firstRowLastColumn="0" w:lastRowFirstColumn="0" w:lastRowLastColumn="0"/>
          <w:trHeight w:val="441"/>
        </w:trPr>
        <w:tc>
          <w:tcPr>
            <w:tcW w:w="715" w:type="pct"/>
          </w:tcPr>
          <w:p w14:paraId="503724FE"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1000/400 Mbps</w:t>
            </w:r>
          </w:p>
        </w:tc>
        <w:tc>
          <w:tcPr>
            <w:tcW w:w="714" w:type="pct"/>
          </w:tcPr>
          <w:p w14:paraId="6E93084D"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Available on UNI-D</w:t>
            </w:r>
          </w:p>
        </w:tc>
        <w:tc>
          <w:tcPr>
            <w:tcW w:w="714" w:type="pct"/>
          </w:tcPr>
          <w:p w14:paraId="19B25E9F"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AE4BBEC"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640A357B"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76B2AD7C"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c>
          <w:tcPr>
            <w:tcW w:w="714" w:type="pct"/>
          </w:tcPr>
          <w:p w14:paraId="3FB66D47" w14:textId="77777777" w:rsidR="003304FC" w:rsidRPr="003304FC" w:rsidRDefault="003304FC" w:rsidP="003304FC">
            <w:pPr>
              <w:spacing w:after="80" w:line="240" w:lineRule="auto"/>
              <w:rPr>
                <w:rFonts w:eastAsia="Calibri" w:cs="Angsana New"/>
                <w:szCs w:val="18"/>
                <w:lang w:val="en-AU"/>
              </w:rPr>
            </w:pPr>
            <w:r w:rsidRPr="003304FC">
              <w:rPr>
                <w:rFonts w:eastAsia="Calibri" w:cs="Angsana New"/>
                <w:szCs w:val="18"/>
                <w:lang w:val="en-AU"/>
              </w:rPr>
              <w:t>Not Available</w:t>
            </w:r>
          </w:p>
        </w:tc>
      </w:tr>
      <w:tr w:rsidR="00315190" w:rsidRPr="003304FC" w14:paraId="157BC044" w14:textId="77777777" w:rsidTr="00AC0BAA">
        <w:trPr>
          <w:cnfStyle w:val="000000010000" w:firstRow="0" w:lastRow="0" w:firstColumn="0" w:lastColumn="0" w:oddVBand="0" w:evenVBand="0" w:oddHBand="0" w:evenHBand="1" w:firstRowFirstColumn="0" w:firstRowLastColumn="0" w:lastRowFirstColumn="0" w:lastRowLastColumn="0"/>
          <w:trHeight w:val="441"/>
          <w:ins w:id="419" w:author="Author"/>
        </w:trPr>
        <w:tc>
          <w:tcPr>
            <w:tcW w:w="0" w:type="pct"/>
          </w:tcPr>
          <w:p w14:paraId="7EDD9449" w14:textId="0004F9BC" w:rsidR="00315190" w:rsidRPr="003304FC" w:rsidRDefault="00315190" w:rsidP="003304FC">
            <w:pPr>
              <w:spacing w:after="80" w:line="240" w:lineRule="auto"/>
              <w:rPr>
                <w:ins w:id="420" w:author="Author"/>
                <w:rFonts w:eastAsia="Calibri" w:cs="Angsana New"/>
                <w:szCs w:val="18"/>
                <w:lang w:val="en-AU"/>
              </w:rPr>
            </w:pPr>
            <w:ins w:id="421" w:author="Author">
              <w:r>
                <w:rPr>
                  <w:rFonts w:eastAsia="Calibri" w:cs="Angsana New"/>
                  <w:szCs w:val="18"/>
                  <w:lang w:val="en-AU"/>
                </w:rPr>
                <w:t>Home Hyperfast</w:t>
              </w:r>
            </w:ins>
          </w:p>
        </w:tc>
        <w:tc>
          <w:tcPr>
            <w:tcW w:w="0" w:type="pct"/>
          </w:tcPr>
          <w:p w14:paraId="158EB2DA" w14:textId="2AB161D9" w:rsidR="00315190" w:rsidRPr="003304FC" w:rsidRDefault="00315190" w:rsidP="003304FC">
            <w:pPr>
              <w:spacing w:after="80" w:line="240" w:lineRule="auto"/>
              <w:rPr>
                <w:ins w:id="422" w:author="Author"/>
                <w:rFonts w:eastAsia="Calibri" w:cs="Angsana New"/>
                <w:szCs w:val="18"/>
                <w:lang w:val="en-AU"/>
              </w:rPr>
            </w:pPr>
            <w:ins w:id="423" w:author="Author">
              <w:r>
                <w:rPr>
                  <w:rFonts w:eastAsia="Calibri" w:cs="Angsana New"/>
                  <w:szCs w:val="18"/>
                  <w:lang w:val="en-AU"/>
                </w:rPr>
                <w:t>Available on UNI-D</w:t>
              </w:r>
            </w:ins>
          </w:p>
        </w:tc>
        <w:tc>
          <w:tcPr>
            <w:tcW w:w="0" w:type="pct"/>
          </w:tcPr>
          <w:p w14:paraId="1E701244" w14:textId="646533A3" w:rsidR="00315190" w:rsidRPr="003304FC" w:rsidRDefault="00315190" w:rsidP="003304FC">
            <w:pPr>
              <w:spacing w:after="80" w:line="240" w:lineRule="auto"/>
              <w:rPr>
                <w:ins w:id="424" w:author="Author"/>
                <w:rFonts w:eastAsia="Calibri" w:cs="Angsana New"/>
                <w:szCs w:val="18"/>
                <w:lang w:val="en-AU"/>
              </w:rPr>
            </w:pPr>
            <w:ins w:id="425" w:author="Author">
              <w:r>
                <w:rPr>
                  <w:rFonts w:eastAsia="Calibri" w:cs="Angsana New"/>
                  <w:szCs w:val="18"/>
                  <w:lang w:val="en-AU"/>
                </w:rPr>
                <w:t xml:space="preserve">Not Available </w:t>
              </w:r>
            </w:ins>
          </w:p>
        </w:tc>
        <w:tc>
          <w:tcPr>
            <w:tcW w:w="0" w:type="pct"/>
          </w:tcPr>
          <w:p w14:paraId="4C796F9A" w14:textId="3A46CEF6" w:rsidR="00315190" w:rsidRPr="003304FC" w:rsidRDefault="00315190" w:rsidP="003304FC">
            <w:pPr>
              <w:spacing w:after="80" w:line="240" w:lineRule="auto"/>
              <w:rPr>
                <w:ins w:id="426" w:author="Author"/>
                <w:rFonts w:eastAsia="Calibri" w:cs="Angsana New"/>
                <w:szCs w:val="18"/>
                <w:lang w:val="en-AU"/>
              </w:rPr>
            </w:pPr>
            <w:ins w:id="427" w:author="Author">
              <w:r>
                <w:rPr>
                  <w:rFonts w:eastAsia="Calibri" w:cs="Angsana New"/>
                  <w:szCs w:val="18"/>
                  <w:lang w:val="en-AU"/>
                </w:rPr>
                <w:t>Available on UNI-D</w:t>
              </w:r>
            </w:ins>
          </w:p>
        </w:tc>
        <w:tc>
          <w:tcPr>
            <w:tcW w:w="0" w:type="pct"/>
          </w:tcPr>
          <w:p w14:paraId="69BB49EC" w14:textId="08FA0539" w:rsidR="00315190" w:rsidRPr="003304FC" w:rsidRDefault="00315190" w:rsidP="003304FC">
            <w:pPr>
              <w:spacing w:after="80" w:line="240" w:lineRule="auto"/>
              <w:rPr>
                <w:ins w:id="428" w:author="Author"/>
                <w:rFonts w:eastAsia="Calibri" w:cs="Angsana New"/>
                <w:szCs w:val="18"/>
                <w:lang w:val="en-AU"/>
              </w:rPr>
            </w:pPr>
            <w:ins w:id="429" w:author="Author">
              <w:r w:rsidRPr="00315190">
                <w:rPr>
                  <w:rFonts w:eastAsia="Calibri" w:cs="Angsana New"/>
                  <w:szCs w:val="18"/>
                  <w:lang w:val="en-AU"/>
                </w:rPr>
                <w:t>Not Available</w:t>
              </w:r>
            </w:ins>
          </w:p>
        </w:tc>
        <w:tc>
          <w:tcPr>
            <w:tcW w:w="0" w:type="pct"/>
          </w:tcPr>
          <w:p w14:paraId="510FE0EA" w14:textId="3F76E34A" w:rsidR="00315190" w:rsidRPr="003304FC" w:rsidRDefault="00315190" w:rsidP="003304FC">
            <w:pPr>
              <w:spacing w:after="80" w:line="240" w:lineRule="auto"/>
              <w:rPr>
                <w:ins w:id="430" w:author="Author"/>
                <w:rFonts w:eastAsia="Calibri" w:cs="Angsana New"/>
                <w:szCs w:val="18"/>
                <w:lang w:val="en-AU"/>
              </w:rPr>
            </w:pPr>
            <w:ins w:id="431" w:author="Author">
              <w:r w:rsidRPr="00315190">
                <w:rPr>
                  <w:rFonts w:eastAsia="Calibri" w:cs="Angsana New"/>
                  <w:szCs w:val="18"/>
                  <w:lang w:val="en-AU"/>
                </w:rPr>
                <w:t>Not Available</w:t>
              </w:r>
            </w:ins>
          </w:p>
        </w:tc>
        <w:tc>
          <w:tcPr>
            <w:tcW w:w="0" w:type="pct"/>
          </w:tcPr>
          <w:p w14:paraId="69344659" w14:textId="25C5BF8F" w:rsidR="00315190" w:rsidRPr="003304FC" w:rsidRDefault="00315190" w:rsidP="003304FC">
            <w:pPr>
              <w:spacing w:after="80" w:line="240" w:lineRule="auto"/>
              <w:rPr>
                <w:ins w:id="432" w:author="Author"/>
                <w:rFonts w:eastAsia="Calibri" w:cs="Angsana New"/>
                <w:szCs w:val="18"/>
                <w:lang w:val="en-AU"/>
              </w:rPr>
            </w:pPr>
            <w:ins w:id="433" w:author="Author">
              <w:r w:rsidRPr="00315190">
                <w:rPr>
                  <w:rFonts w:eastAsia="Calibri" w:cs="Angsana New"/>
                  <w:szCs w:val="18"/>
                  <w:lang w:val="en-AU"/>
                </w:rPr>
                <w:t>Not Available</w:t>
              </w:r>
            </w:ins>
          </w:p>
        </w:tc>
      </w:tr>
      <w:tr w:rsidR="00315190" w:rsidRPr="003304FC" w14:paraId="3C1F7039" w14:textId="77777777" w:rsidTr="00315190">
        <w:trPr>
          <w:cnfStyle w:val="000000100000" w:firstRow="0" w:lastRow="0" w:firstColumn="0" w:lastColumn="0" w:oddVBand="0" w:evenVBand="0" w:oddHBand="1" w:evenHBand="0" w:firstRowFirstColumn="0" w:firstRowLastColumn="0" w:lastRowFirstColumn="0" w:lastRowLastColumn="0"/>
          <w:trHeight w:val="441"/>
          <w:ins w:id="434" w:author="Author"/>
        </w:trPr>
        <w:tc>
          <w:tcPr>
            <w:tcW w:w="715" w:type="pct"/>
          </w:tcPr>
          <w:p w14:paraId="7421887F" w14:textId="27C797F7" w:rsidR="00315190" w:rsidRDefault="00315190" w:rsidP="003304FC">
            <w:pPr>
              <w:spacing w:after="80" w:line="240" w:lineRule="auto"/>
              <w:rPr>
                <w:ins w:id="435" w:author="Author"/>
                <w:rFonts w:eastAsia="Calibri" w:cs="Angsana New"/>
                <w:szCs w:val="18"/>
                <w:lang w:val="en-AU"/>
              </w:rPr>
            </w:pPr>
            <w:ins w:id="436" w:author="Author">
              <w:r>
                <w:rPr>
                  <w:rFonts w:eastAsia="Calibri" w:cs="Angsana New"/>
                  <w:szCs w:val="18"/>
                  <w:lang w:val="en-AU"/>
                </w:rPr>
                <w:t xml:space="preserve">2000/500 Mbps </w:t>
              </w:r>
            </w:ins>
          </w:p>
        </w:tc>
        <w:tc>
          <w:tcPr>
            <w:tcW w:w="714" w:type="pct"/>
          </w:tcPr>
          <w:p w14:paraId="457E6D44" w14:textId="037C18F1" w:rsidR="00315190" w:rsidRPr="003304FC" w:rsidRDefault="00315190" w:rsidP="003304FC">
            <w:pPr>
              <w:spacing w:after="80" w:line="240" w:lineRule="auto"/>
              <w:rPr>
                <w:ins w:id="437" w:author="Author"/>
                <w:rFonts w:eastAsia="Calibri" w:cs="Angsana New"/>
                <w:szCs w:val="18"/>
                <w:lang w:val="en-AU"/>
              </w:rPr>
            </w:pPr>
            <w:ins w:id="438" w:author="Author">
              <w:r>
                <w:rPr>
                  <w:rFonts w:eastAsia="Calibri" w:cs="Angsana New"/>
                  <w:szCs w:val="18"/>
                  <w:lang w:val="en-AU"/>
                </w:rPr>
                <w:t>Available on UNI-D</w:t>
              </w:r>
            </w:ins>
          </w:p>
        </w:tc>
        <w:tc>
          <w:tcPr>
            <w:tcW w:w="714" w:type="pct"/>
          </w:tcPr>
          <w:p w14:paraId="1E32B0BB" w14:textId="4FDFCD12" w:rsidR="00315190" w:rsidRPr="003304FC" w:rsidRDefault="00315190" w:rsidP="003304FC">
            <w:pPr>
              <w:spacing w:after="80" w:line="240" w:lineRule="auto"/>
              <w:rPr>
                <w:ins w:id="439" w:author="Author"/>
                <w:rFonts w:eastAsia="Calibri" w:cs="Angsana New"/>
                <w:szCs w:val="18"/>
                <w:lang w:val="en-AU"/>
              </w:rPr>
            </w:pPr>
            <w:ins w:id="440" w:author="Author">
              <w:r>
                <w:rPr>
                  <w:rFonts w:eastAsia="Calibri" w:cs="Angsana New"/>
                  <w:szCs w:val="18"/>
                  <w:lang w:val="en-AU"/>
                </w:rPr>
                <w:t xml:space="preserve">Not Available </w:t>
              </w:r>
            </w:ins>
          </w:p>
        </w:tc>
        <w:tc>
          <w:tcPr>
            <w:tcW w:w="714" w:type="pct"/>
          </w:tcPr>
          <w:p w14:paraId="19B2C669" w14:textId="0648C8D1" w:rsidR="00315190" w:rsidRPr="003304FC" w:rsidRDefault="00315190" w:rsidP="003304FC">
            <w:pPr>
              <w:spacing w:after="80" w:line="240" w:lineRule="auto"/>
              <w:rPr>
                <w:ins w:id="441" w:author="Author"/>
                <w:rFonts w:eastAsia="Calibri" w:cs="Angsana New"/>
                <w:szCs w:val="18"/>
                <w:lang w:val="en-AU"/>
              </w:rPr>
            </w:pPr>
            <w:ins w:id="442" w:author="Author">
              <w:r>
                <w:rPr>
                  <w:rFonts w:eastAsia="Calibri" w:cs="Angsana New"/>
                  <w:szCs w:val="18"/>
                  <w:lang w:val="en-AU"/>
                </w:rPr>
                <w:t>Not Available</w:t>
              </w:r>
            </w:ins>
          </w:p>
        </w:tc>
        <w:tc>
          <w:tcPr>
            <w:tcW w:w="714" w:type="pct"/>
          </w:tcPr>
          <w:p w14:paraId="7A7260C4" w14:textId="17E923F9" w:rsidR="00315190" w:rsidRPr="003304FC" w:rsidRDefault="00315190" w:rsidP="003304FC">
            <w:pPr>
              <w:spacing w:after="80" w:line="240" w:lineRule="auto"/>
              <w:rPr>
                <w:ins w:id="443" w:author="Author"/>
                <w:rFonts w:eastAsia="Calibri" w:cs="Angsana New"/>
                <w:szCs w:val="18"/>
                <w:lang w:val="en-AU"/>
              </w:rPr>
            </w:pPr>
            <w:ins w:id="444" w:author="Author">
              <w:r w:rsidRPr="00315190">
                <w:rPr>
                  <w:rFonts w:eastAsia="Calibri" w:cs="Angsana New"/>
                  <w:szCs w:val="18"/>
                  <w:lang w:val="en-AU"/>
                </w:rPr>
                <w:t>Not Available</w:t>
              </w:r>
            </w:ins>
          </w:p>
        </w:tc>
        <w:tc>
          <w:tcPr>
            <w:tcW w:w="714" w:type="pct"/>
          </w:tcPr>
          <w:p w14:paraId="10F72901" w14:textId="4E3B64D6" w:rsidR="00315190" w:rsidRPr="003304FC" w:rsidRDefault="00315190" w:rsidP="003304FC">
            <w:pPr>
              <w:spacing w:after="80" w:line="240" w:lineRule="auto"/>
              <w:rPr>
                <w:ins w:id="445" w:author="Author"/>
                <w:rFonts w:eastAsia="Calibri" w:cs="Angsana New"/>
                <w:szCs w:val="18"/>
                <w:lang w:val="en-AU"/>
              </w:rPr>
            </w:pPr>
            <w:ins w:id="446" w:author="Author">
              <w:r w:rsidRPr="00315190">
                <w:rPr>
                  <w:rFonts w:eastAsia="Calibri" w:cs="Angsana New"/>
                  <w:szCs w:val="18"/>
                  <w:lang w:val="en-AU"/>
                </w:rPr>
                <w:t>Not Available</w:t>
              </w:r>
            </w:ins>
          </w:p>
        </w:tc>
        <w:tc>
          <w:tcPr>
            <w:tcW w:w="714" w:type="pct"/>
          </w:tcPr>
          <w:p w14:paraId="74ECD11E" w14:textId="733AFC87" w:rsidR="00315190" w:rsidRPr="003304FC" w:rsidRDefault="00315190" w:rsidP="003304FC">
            <w:pPr>
              <w:spacing w:after="80" w:line="240" w:lineRule="auto"/>
              <w:rPr>
                <w:ins w:id="447" w:author="Author"/>
                <w:rFonts w:eastAsia="Calibri" w:cs="Angsana New"/>
                <w:szCs w:val="18"/>
                <w:lang w:val="en-AU"/>
              </w:rPr>
            </w:pPr>
            <w:ins w:id="448" w:author="Author">
              <w:r w:rsidRPr="00315190">
                <w:rPr>
                  <w:rFonts w:eastAsia="Calibri" w:cs="Angsana New"/>
                  <w:szCs w:val="18"/>
                  <w:lang w:val="en-AU"/>
                </w:rPr>
                <w:t>Not Available</w:t>
              </w:r>
            </w:ins>
          </w:p>
        </w:tc>
      </w:tr>
    </w:tbl>
    <w:p w14:paraId="73A8BC49" w14:textId="15C60CB9" w:rsidR="003304FC" w:rsidRPr="003304FC" w:rsidRDefault="00AC0BAA" w:rsidP="003304FC">
      <w:pPr>
        <w:spacing w:after="360"/>
        <w:jc w:val="center"/>
        <w:rPr>
          <w:rFonts w:eastAsia="Calibri" w:cs="Angsana New"/>
          <w:b/>
          <w:color w:val="192268"/>
          <w:lang w:val="en-AU"/>
        </w:rPr>
      </w:pPr>
      <w:r w:rsidRPr="00AC0BAA">
        <w:rPr>
          <w:rFonts w:eastAsia="Calibri" w:cs="Angsana New"/>
          <w:b/>
          <w:color w:val="192268"/>
          <w:lang w:val="en-AU"/>
        </w:rPr>
        <w:t>Table 27: AVC Feature Availability – Bandwidth Profile (TC-4) by nbn</w:t>
      </w:r>
      <w:r w:rsidRPr="00AC0BAA">
        <w:rPr>
          <w:rFonts w:eastAsia="Calibri" w:cs="Angsana New"/>
          <w:b/>
          <w:color w:val="192268"/>
          <w:vertAlign w:val="superscript"/>
          <w:lang w:val="en-AU"/>
        </w:rPr>
        <w:t>®</w:t>
      </w:r>
      <w:r w:rsidRPr="00AC0BAA">
        <w:rPr>
          <w:rFonts w:eastAsia="Calibri" w:cs="Angsana New"/>
          <w:b/>
          <w:color w:val="192268"/>
          <w:lang w:val="en-AU"/>
        </w:rPr>
        <w:t xml:space="preserve"> Network</w:t>
      </w:r>
    </w:p>
    <w:p w14:paraId="2B4C23FF" w14:textId="77777777" w:rsidR="003304FC" w:rsidRPr="003304FC" w:rsidRDefault="003304FC" w:rsidP="003304FC">
      <w:pPr>
        <w:spacing w:before="120" w:after="120"/>
        <w:rPr>
          <w:rFonts w:ascii="Calibri" w:eastAsia="Calibri" w:hAnsi="Calibri" w:cs="Angsana New"/>
          <w:i/>
          <w:sz w:val="22"/>
          <w:lang w:val="en-AU"/>
        </w:rPr>
      </w:pPr>
      <w:r w:rsidRPr="003304FC">
        <w:rPr>
          <w:rFonts w:ascii="Calibri" w:eastAsia="Calibri" w:hAnsi="Calibri" w:cs="Angsana New"/>
          <w:sz w:val="22"/>
          <w:lang w:val="en-AU"/>
        </w:rPr>
        <w:t xml:space="preserve">Note: To be read subject to section </w:t>
      </w:r>
      <w:r w:rsidRPr="003304FC">
        <w:rPr>
          <w:rFonts w:ascii="Calibri" w:eastAsia="Calibri" w:hAnsi="Calibri" w:cs="Angsana New"/>
          <w:sz w:val="22"/>
          <w:lang w:val="en-AU"/>
        </w:rPr>
        <w:fldChar w:fldCharType="begin" w:fldLock="1"/>
      </w:r>
      <w:r w:rsidRPr="003304FC">
        <w:rPr>
          <w:rFonts w:ascii="Calibri" w:eastAsia="Calibri" w:hAnsi="Calibri" w:cs="Angsana New"/>
          <w:sz w:val="22"/>
          <w:lang w:val="en-AU"/>
        </w:rPr>
        <w:instrText xml:space="preserve"> REF _Ref443985959 \w \h  \* MERGEFORMAT </w:instrText>
      </w:r>
      <w:r w:rsidRPr="003304FC">
        <w:rPr>
          <w:rFonts w:ascii="Calibri" w:eastAsia="Calibri" w:hAnsi="Calibri" w:cs="Angsana New"/>
          <w:sz w:val="22"/>
          <w:lang w:val="en-AU"/>
        </w:rPr>
      </w:r>
      <w:r w:rsidRPr="003304FC">
        <w:rPr>
          <w:rFonts w:ascii="Calibri" w:eastAsia="Calibri" w:hAnsi="Calibri" w:cs="Angsana New"/>
          <w:sz w:val="22"/>
          <w:lang w:val="en-AU"/>
        </w:rPr>
        <w:fldChar w:fldCharType="separate"/>
      </w:r>
      <w:r w:rsidRPr="003304FC">
        <w:rPr>
          <w:rFonts w:ascii="Calibri" w:eastAsia="Calibri" w:hAnsi="Calibri" w:cs="Angsana New"/>
          <w:sz w:val="22"/>
          <w:lang w:val="en-AU"/>
        </w:rPr>
        <w:t>2.2.2</w:t>
      </w:r>
      <w:r w:rsidRPr="003304FC">
        <w:rPr>
          <w:rFonts w:ascii="Calibri" w:eastAsia="Calibri" w:hAnsi="Calibri" w:cs="Angsana New"/>
          <w:sz w:val="22"/>
          <w:lang w:val="en-AU"/>
        </w:rPr>
        <w:fldChar w:fldCharType="end"/>
      </w:r>
      <w:r w:rsidRPr="003304FC">
        <w:rPr>
          <w:rFonts w:ascii="Calibri" w:eastAsia="Calibri" w:hAnsi="Calibri" w:cs="Angsana New"/>
          <w:sz w:val="22"/>
          <w:lang w:val="en-AU"/>
        </w:rPr>
        <w:t xml:space="preserve"> of this </w:t>
      </w:r>
      <w:r w:rsidRPr="003304FC">
        <w:rPr>
          <w:rFonts w:ascii="Calibri" w:eastAsia="Calibri" w:hAnsi="Calibri" w:cs="Angsana New"/>
          <w:b/>
          <w:sz w:val="22"/>
          <w:lang w:val="en-AU"/>
        </w:rPr>
        <w:t>nbn</w:t>
      </w:r>
      <w:r w:rsidRPr="003304FC">
        <w:rPr>
          <w:rFonts w:ascii="Calibri" w:eastAsia="Calibri" w:hAnsi="Calibri" w:cs="Angsana New"/>
          <w:sz w:val="22"/>
          <w:lang w:val="en-AU"/>
        </w:rPr>
        <w:t xml:space="preserve">® Ethernet Product Technical Specification and section 13 of the </w:t>
      </w:r>
      <w:r w:rsidRPr="003304FC">
        <w:rPr>
          <w:rFonts w:ascii="Calibri" w:eastAsia="Calibri" w:hAnsi="Calibri" w:cs="Angsana New"/>
          <w:b/>
          <w:color w:val="0070C0"/>
          <w:sz w:val="22"/>
          <w:u w:val="single"/>
          <w:lang w:val="en-AU"/>
        </w:rPr>
        <w:t>nbn</w:t>
      </w:r>
      <w:r w:rsidRPr="003304FC">
        <w:rPr>
          <w:rFonts w:ascii="Calibri" w:eastAsia="Calibri" w:hAnsi="Calibri" w:cs="Angsana New"/>
          <w:color w:val="0070C0"/>
          <w:sz w:val="22"/>
          <w:u w:val="single"/>
          <w:lang w:val="en-AU"/>
        </w:rPr>
        <w:t>® Ethernet Product Description</w:t>
      </w:r>
      <w:r w:rsidRPr="003304FC">
        <w:rPr>
          <w:rFonts w:ascii="Calibri" w:eastAsia="Calibri" w:hAnsi="Calibri" w:cs="Angsana New"/>
          <w:sz w:val="22"/>
          <w:lang w:val="en-AU"/>
        </w:rPr>
        <w:t>.</w:t>
      </w:r>
    </w:p>
    <w:p w14:paraId="01F913C6" w14:textId="294D36C1" w:rsidR="003304FC" w:rsidRDefault="008B33E6" w:rsidP="00FD330E">
      <w:pPr>
        <w:pStyle w:val="BodyText"/>
      </w:pPr>
      <w:r>
        <w:t>[…]</w:t>
      </w:r>
    </w:p>
    <w:p w14:paraId="6068B326" w14:textId="1AAF42A3" w:rsidR="00335214" w:rsidRPr="00A67630" w:rsidRDefault="00335214" w:rsidP="00335214">
      <w:pPr>
        <w:pStyle w:val="Heading1"/>
        <w:numPr>
          <w:ilvl w:val="0"/>
          <w:numId w:val="0"/>
        </w:numPr>
        <w:spacing w:line="278" w:lineRule="auto"/>
        <w:ind w:right="708"/>
        <w:rPr>
          <w:rFonts w:ascii="Arial Rounded MT Bold" w:hAnsi="Arial Rounded MT Bold"/>
          <w:sz w:val="44"/>
          <w:szCs w:val="32"/>
        </w:rPr>
      </w:pPr>
      <w:r w:rsidRPr="00A67630">
        <w:rPr>
          <w:rFonts w:ascii="Arial Rounded MT Bold" w:hAnsi="Arial Rounded MT Bold"/>
          <w:sz w:val="44"/>
          <w:szCs w:val="32"/>
        </w:rPr>
        <w:lastRenderedPageBreak/>
        <w:t xml:space="preserve">Appendix B Traffic Class Combinations </w:t>
      </w:r>
    </w:p>
    <w:p w14:paraId="1C04E80B" w14:textId="420AF4A7" w:rsidR="00506567" w:rsidRPr="00A67630" w:rsidRDefault="00335214" w:rsidP="00FD330E">
      <w:pPr>
        <w:pStyle w:val="BodyText"/>
        <w:rPr>
          <w:rFonts w:ascii="Calibri" w:hAnsi="Calibri" w:cs="Calibri"/>
          <w:sz w:val="22"/>
          <w:szCs w:val="22"/>
        </w:rPr>
      </w:pPr>
      <w:r w:rsidRPr="00A67630">
        <w:rPr>
          <w:rFonts w:ascii="Calibri" w:hAnsi="Calibri" w:cs="Calibri"/>
          <w:sz w:val="22"/>
          <w:szCs w:val="22"/>
        </w:rPr>
        <w:t>[…]</w:t>
      </w:r>
    </w:p>
    <w:p w14:paraId="275A553C" w14:textId="192B8BA3" w:rsidR="00335214" w:rsidRPr="006B06D7" w:rsidRDefault="00335214" w:rsidP="00335214">
      <w:pPr>
        <w:rPr>
          <w:rFonts w:ascii="Arial Rounded MT Bold" w:hAnsi="Arial Rounded MT Bold"/>
          <w:color w:val="009FE3" w:themeColor="background2"/>
          <w:sz w:val="36"/>
          <w:szCs w:val="36"/>
        </w:rPr>
      </w:pPr>
      <w:r w:rsidRPr="006B06D7">
        <w:rPr>
          <w:rFonts w:ascii="Arial Rounded MT Bold" w:hAnsi="Arial Rounded MT Bold"/>
          <w:color w:val="009FE3" w:themeColor="background2"/>
          <w:sz w:val="36"/>
          <w:szCs w:val="36"/>
        </w:rPr>
        <w:t xml:space="preserve">B.1 Unicast 1:1 AVC Bandwidth Profiles for </w:t>
      </w:r>
      <w:r w:rsidR="007B1306" w:rsidRPr="006B06D7">
        <w:rPr>
          <w:rFonts w:ascii="Arial Rounded MT Bold" w:hAnsi="Arial Rounded MT Bold"/>
          <w:b/>
          <w:bCs/>
          <w:color w:val="009FE3" w:themeColor="background2"/>
          <w:sz w:val="36"/>
          <w:szCs w:val="36"/>
        </w:rPr>
        <w:t>nbn</w:t>
      </w:r>
      <w:r w:rsidR="00C276B9" w:rsidRPr="006B06D7">
        <w:rPr>
          <w:rFonts w:ascii="Arial Rounded MT Bold" w:hAnsi="Arial Rounded MT Bold"/>
          <w:color w:val="009FE3" w:themeColor="background2"/>
          <w:sz w:val="36"/>
          <w:szCs w:val="36"/>
          <w:vertAlign w:val="superscript"/>
        </w:rPr>
        <w:t>®</w:t>
      </w:r>
      <w:r w:rsidRPr="006B06D7">
        <w:rPr>
          <w:rFonts w:ascii="Arial Rounded MT Bold" w:hAnsi="Arial Rounded MT Bold"/>
          <w:color w:val="009FE3" w:themeColor="background2"/>
          <w:sz w:val="36"/>
          <w:szCs w:val="36"/>
        </w:rPr>
        <w:t xml:space="preserve"> Ethernet (Fibre), </w:t>
      </w:r>
      <w:r w:rsidR="007B1306" w:rsidRPr="006B06D7">
        <w:rPr>
          <w:rFonts w:ascii="Arial Rounded MT Bold" w:hAnsi="Arial Rounded MT Bold"/>
          <w:b/>
          <w:bCs/>
          <w:color w:val="009FE3" w:themeColor="background2"/>
          <w:sz w:val="36"/>
          <w:szCs w:val="36"/>
        </w:rPr>
        <w:t>nbn</w:t>
      </w:r>
      <w:r w:rsidR="00C276B9" w:rsidRPr="006B06D7">
        <w:rPr>
          <w:rFonts w:ascii="Arial Rounded MT Bold" w:hAnsi="Arial Rounded MT Bold"/>
          <w:color w:val="009FE3" w:themeColor="background2"/>
          <w:sz w:val="36"/>
          <w:szCs w:val="36"/>
          <w:vertAlign w:val="superscript"/>
        </w:rPr>
        <w:t>®</w:t>
      </w:r>
      <w:r w:rsidRPr="006B06D7">
        <w:rPr>
          <w:rFonts w:ascii="Arial Rounded MT Bold" w:hAnsi="Arial Rounded MT Bold"/>
          <w:color w:val="009FE3" w:themeColor="background2"/>
          <w:sz w:val="36"/>
          <w:szCs w:val="36"/>
        </w:rPr>
        <w:t xml:space="preserve"> Ethernet (Wireless), </w:t>
      </w:r>
      <w:r w:rsidR="007B1306" w:rsidRPr="006B06D7">
        <w:rPr>
          <w:rFonts w:ascii="Arial Rounded MT Bold" w:hAnsi="Arial Rounded MT Bold"/>
          <w:b/>
          <w:bCs/>
          <w:color w:val="009FE3" w:themeColor="background2"/>
          <w:sz w:val="36"/>
          <w:szCs w:val="36"/>
        </w:rPr>
        <w:t>nbn</w:t>
      </w:r>
      <w:r w:rsidR="00C276B9" w:rsidRPr="006B06D7">
        <w:rPr>
          <w:rFonts w:ascii="Arial Rounded MT Bold" w:hAnsi="Arial Rounded MT Bold"/>
          <w:color w:val="009FE3" w:themeColor="background2"/>
          <w:sz w:val="36"/>
          <w:szCs w:val="36"/>
          <w:vertAlign w:val="superscript"/>
        </w:rPr>
        <w:t>®</w:t>
      </w:r>
      <w:r w:rsidRPr="006B06D7">
        <w:rPr>
          <w:rFonts w:ascii="Arial Rounded MT Bold" w:hAnsi="Arial Rounded MT Bold"/>
          <w:color w:val="009FE3" w:themeColor="background2"/>
          <w:sz w:val="36"/>
          <w:szCs w:val="36"/>
        </w:rPr>
        <w:t xml:space="preserve"> Ethernet (HFC) and </w:t>
      </w:r>
      <w:r w:rsidR="007B1306" w:rsidRPr="006B06D7">
        <w:rPr>
          <w:rFonts w:ascii="Arial Rounded MT Bold" w:hAnsi="Arial Rounded MT Bold"/>
          <w:b/>
          <w:bCs/>
          <w:color w:val="009FE3" w:themeColor="background2"/>
          <w:sz w:val="36"/>
          <w:szCs w:val="36"/>
        </w:rPr>
        <w:t>nbn</w:t>
      </w:r>
      <w:r w:rsidR="00C276B9" w:rsidRPr="006B06D7">
        <w:rPr>
          <w:rFonts w:ascii="Arial Rounded MT Bold" w:hAnsi="Arial Rounded MT Bold"/>
          <w:color w:val="009FE3" w:themeColor="background2"/>
          <w:sz w:val="36"/>
          <w:szCs w:val="36"/>
          <w:vertAlign w:val="superscript"/>
        </w:rPr>
        <w:t>®</w:t>
      </w:r>
      <w:r w:rsidRPr="006B06D7">
        <w:rPr>
          <w:rFonts w:ascii="Arial Rounded MT Bold" w:hAnsi="Arial Rounded MT Bold"/>
          <w:color w:val="009FE3" w:themeColor="background2"/>
          <w:sz w:val="36"/>
          <w:szCs w:val="36"/>
        </w:rPr>
        <w:t xml:space="preserve"> Ethernet (Satellite)</w:t>
      </w:r>
    </w:p>
    <w:p w14:paraId="4F84A1EF" w14:textId="77777777" w:rsidR="00335214" w:rsidRPr="00A67630" w:rsidRDefault="00335214" w:rsidP="00FD330E">
      <w:pPr>
        <w:pStyle w:val="BodyText"/>
        <w:rPr>
          <w:rFonts w:ascii="Calibri" w:hAnsi="Calibri" w:cs="Calibri"/>
          <w:sz w:val="22"/>
          <w:szCs w:val="22"/>
        </w:rPr>
      </w:pPr>
      <w:r w:rsidRPr="00A67630">
        <w:rPr>
          <w:rFonts w:ascii="Calibri" w:hAnsi="Calibri" w:cs="Calibri"/>
          <w:sz w:val="22"/>
          <w:szCs w:val="22"/>
        </w:rPr>
        <w:t xml:space="preserve">This table shows the valid combinations that may be used to populate the bandwidth profile (upstream and downstream) for a unicast 1:1 AVC for </w:t>
      </w:r>
      <w:r w:rsidRPr="00A67630">
        <w:rPr>
          <w:rFonts w:ascii="Calibri" w:hAnsi="Calibri" w:cs="Calibri"/>
          <w:b/>
          <w:sz w:val="22"/>
          <w:szCs w:val="22"/>
        </w:rPr>
        <w:t>nbn</w:t>
      </w:r>
      <w:r w:rsidRPr="00A67630">
        <w:rPr>
          <w:rFonts w:ascii="Calibri" w:hAnsi="Calibri" w:cs="Calibri"/>
          <w:sz w:val="22"/>
          <w:szCs w:val="22"/>
          <w:vertAlign w:val="superscript"/>
        </w:rPr>
        <w:t>®</w:t>
      </w:r>
      <w:r w:rsidRPr="00A67630">
        <w:rPr>
          <w:rFonts w:ascii="Calibri" w:hAnsi="Calibri" w:cs="Calibri"/>
          <w:sz w:val="22"/>
          <w:szCs w:val="22"/>
        </w:rPr>
        <w:t xml:space="preserve"> Ethernet (Fibre), </w:t>
      </w:r>
      <w:r w:rsidRPr="00A67630">
        <w:rPr>
          <w:rFonts w:ascii="Calibri" w:hAnsi="Calibri" w:cs="Calibri"/>
          <w:b/>
          <w:sz w:val="22"/>
          <w:szCs w:val="22"/>
        </w:rPr>
        <w:t>nbn</w:t>
      </w:r>
      <w:r w:rsidRPr="00A67630">
        <w:rPr>
          <w:rFonts w:ascii="Calibri" w:hAnsi="Calibri" w:cs="Calibri"/>
          <w:sz w:val="22"/>
          <w:szCs w:val="22"/>
          <w:vertAlign w:val="superscript"/>
        </w:rPr>
        <w:t>®</w:t>
      </w:r>
      <w:r w:rsidRPr="00A67630">
        <w:rPr>
          <w:rFonts w:ascii="Calibri" w:hAnsi="Calibri" w:cs="Calibri"/>
          <w:sz w:val="22"/>
          <w:szCs w:val="22"/>
        </w:rPr>
        <w:t xml:space="preserve"> Ethernet (Wireless),</w:t>
      </w:r>
      <w:r w:rsidRPr="00A67630">
        <w:rPr>
          <w:rFonts w:ascii="Calibri" w:hAnsi="Calibri" w:cs="Calibri"/>
          <w:spacing w:val="-4"/>
          <w:sz w:val="22"/>
          <w:szCs w:val="22"/>
        </w:rPr>
        <w:t xml:space="preserve"> </w:t>
      </w:r>
      <w:r w:rsidRPr="00A67630">
        <w:rPr>
          <w:rFonts w:ascii="Calibri" w:hAnsi="Calibri" w:cs="Calibri"/>
          <w:b/>
          <w:sz w:val="22"/>
          <w:szCs w:val="22"/>
        </w:rPr>
        <w:t>nbn</w:t>
      </w:r>
      <w:r w:rsidRPr="00A67630">
        <w:rPr>
          <w:rFonts w:ascii="Calibri" w:hAnsi="Calibri" w:cs="Calibri"/>
          <w:sz w:val="22"/>
          <w:szCs w:val="22"/>
          <w:vertAlign w:val="superscript"/>
        </w:rPr>
        <w:t>®</w:t>
      </w:r>
      <w:r w:rsidRPr="00A67630">
        <w:rPr>
          <w:rFonts w:ascii="Calibri" w:hAnsi="Calibri" w:cs="Calibri"/>
          <w:spacing w:val="-2"/>
          <w:sz w:val="22"/>
          <w:szCs w:val="22"/>
        </w:rPr>
        <w:t xml:space="preserve"> </w:t>
      </w:r>
      <w:r w:rsidRPr="00A67630">
        <w:rPr>
          <w:rFonts w:ascii="Calibri" w:hAnsi="Calibri" w:cs="Calibri"/>
          <w:sz w:val="22"/>
          <w:szCs w:val="22"/>
        </w:rPr>
        <w:t>Ethernet</w:t>
      </w:r>
      <w:r w:rsidRPr="00A67630">
        <w:rPr>
          <w:rFonts w:ascii="Calibri" w:hAnsi="Calibri" w:cs="Calibri"/>
          <w:spacing w:val="-3"/>
          <w:sz w:val="22"/>
          <w:szCs w:val="22"/>
        </w:rPr>
        <w:t xml:space="preserve"> </w:t>
      </w:r>
      <w:r w:rsidRPr="00A67630">
        <w:rPr>
          <w:rFonts w:ascii="Calibri" w:hAnsi="Calibri" w:cs="Calibri"/>
          <w:sz w:val="22"/>
          <w:szCs w:val="22"/>
        </w:rPr>
        <w:t>(HFC)</w:t>
      </w:r>
      <w:r w:rsidRPr="00A67630">
        <w:rPr>
          <w:rFonts w:ascii="Calibri" w:hAnsi="Calibri" w:cs="Calibri"/>
          <w:spacing w:val="-3"/>
          <w:sz w:val="22"/>
          <w:szCs w:val="22"/>
        </w:rPr>
        <w:t xml:space="preserve"> </w:t>
      </w:r>
      <w:r w:rsidRPr="00A67630">
        <w:rPr>
          <w:rFonts w:ascii="Calibri" w:hAnsi="Calibri" w:cs="Calibri"/>
          <w:sz w:val="22"/>
          <w:szCs w:val="22"/>
        </w:rPr>
        <w:t>and</w:t>
      </w:r>
      <w:r w:rsidRPr="00A67630">
        <w:rPr>
          <w:rFonts w:ascii="Calibri" w:hAnsi="Calibri" w:cs="Calibri"/>
          <w:spacing w:val="-3"/>
          <w:sz w:val="22"/>
          <w:szCs w:val="22"/>
        </w:rPr>
        <w:t xml:space="preserve"> </w:t>
      </w:r>
      <w:r w:rsidRPr="00A67630">
        <w:rPr>
          <w:rFonts w:ascii="Calibri" w:hAnsi="Calibri" w:cs="Calibri"/>
          <w:b/>
          <w:sz w:val="22"/>
          <w:szCs w:val="22"/>
        </w:rPr>
        <w:t>nbn</w:t>
      </w:r>
      <w:r w:rsidRPr="00A67630">
        <w:rPr>
          <w:rFonts w:ascii="Calibri" w:hAnsi="Calibri" w:cs="Calibri"/>
          <w:sz w:val="22"/>
          <w:szCs w:val="22"/>
          <w:vertAlign w:val="superscript"/>
        </w:rPr>
        <w:t>®</w:t>
      </w:r>
      <w:r w:rsidRPr="00A67630">
        <w:rPr>
          <w:rFonts w:ascii="Calibri" w:hAnsi="Calibri" w:cs="Calibri"/>
          <w:spacing w:val="-4"/>
          <w:sz w:val="22"/>
          <w:szCs w:val="22"/>
        </w:rPr>
        <w:t xml:space="preserve"> </w:t>
      </w:r>
      <w:r w:rsidRPr="00A67630">
        <w:rPr>
          <w:rFonts w:ascii="Calibri" w:hAnsi="Calibri" w:cs="Calibri"/>
          <w:sz w:val="22"/>
          <w:szCs w:val="22"/>
        </w:rPr>
        <w:t>Ethernet</w:t>
      </w:r>
      <w:r w:rsidRPr="00A67630">
        <w:rPr>
          <w:rFonts w:ascii="Calibri" w:hAnsi="Calibri" w:cs="Calibri"/>
          <w:spacing w:val="-4"/>
          <w:sz w:val="22"/>
          <w:szCs w:val="22"/>
        </w:rPr>
        <w:t xml:space="preserve"> </w:t>
      </w:r>
      <w:r w:rsidRPr="00A67630">
        <w:rPr>
          <w:rFonts w:ascii="Calibri" w:hAnsi="Calibri" w:cs="Calibri"/>
          <w:sz w:val="22"/>
          <w:szCs w:val="22"/>
        </w:rPr>
        <w:t>(Satellite).</w:t>
      </w:r>
      <w:r w:rsidRPr="00A67630">
        <w:rPr>
          <w:rFonts w:ascii="Calibri" w:hAnsi="Calibri" w:cs="Calibri"/>
          <w:spacing w:val="-4"/>
          <w:sz w:val="22"/>
          <w:szCs w:val="22"/>
        </w:rPr>
        <w:t xml:space="preserve"> </w:t>
      </w:r>
      <w:r w:rsidRPr="00A67630">
        <w:rPr>
          <w:rFonts w:ascii="Calibri" w:hAnsi="Calibri" w:cs="Calibri"/>
          <w:sz w:val="22"/>
          <w:szCs w:val="22"/>
        </w:rPr>
        <w:t>The</w:t>
      </w:r>
      <w:r w:rsidRPr="00A67630">
        <w:rPr>
          <w:rFonts w:ascii="Calibri" w:hAnsi="Calibri" w:cs="Calibri"/>
          <w:spacing w:val="-4"/>
          <w:sz w:val="22"/>
          <w:szCs w:val="22"/>
        </w:rPr>
        <w:t xml:space="preserve"> </w:t>
      </w:r>
      <w:r w:rsidRPr="00A67630">
        <w:rPr>
          <w:rFonts w:ascii="Calibri" w:hAnsi="Calibri" w:cs="Calibri"/>
          <w:sz w:val="22"/>
          <w:szCs w:val="22"/>
        </w:rPr>
        <w:t>bandwidth</w:t>
      </w:r>
      <w:r w:rsidRPr="00A67630">
        <w:rPr>
          <w:rFonts w:ascii="Calibri" w:hAnsi="Calibri" w:cs="Calibri"/>
          <w:spacing w:val="-3"/>
          <w:sz w:val="22"/>
          <w:szCs w:val="22"/>
        </w:rPr>
        <w:t xml:space="preserve"> </w:t>
      </w:r>
      <w:r w:rsidRPr="00A67630">
        <w:rPr>
          <w:rFonts w:ascii="Calibri" w:hAnsi="Calibri" w:cs="Calibri"/>
          <w:sz w:val="22"/>
          <w:szCs w:val="22"/>
        </w:rPr>
        <w:t>profile</w:t>
      </w:r>
      <w:r w:rsidRPr="00A67630">
        <w:rPr>
          <w:rFonts w:ascii="Calibri" w:hAnsi="Calibri" w:cs="Calibri"/>
          <w:spacing w:val="-4"/>
          <w:sz w:val="22"/>
          <w:szCs w:val="22"/>
        </w:rPr>
        <w:t xml:space="preserve"> </w:t>
      </w:r>
      <w:r w:rsidRPr="00A67630">
        <w:rPr>
          <w:rFonts w:ascii="Calibri" w:hAnsi="Calibri" w:cs="Calibri"/>
          <w:sz w:val="22"/>
          <w:szCs w:val="22"/>
        </w:rPr>
        <w:t>to</w:t>
      </w:r>
      <w:r w:rsidRPr="00A67630">
        <w:rPr>
          <w:rFonts w:ascii="Calibri" w:hAnsi="Calibri" w:cs="Calibri"/>
          <w:spacing w:val="-2"/>
          <w:sz w:val="22"/>
          <w:szCs w:val="22"/>
        </w:rPr>
        <w:t xml:space="preserve"> </w:t>
      </w:r>
      <w:r w:rsidRPr="00A67630">
        <w:rPr>
          <w:rFonts w:ascii="Calibri" w:hAnsi="Calibri" w:cs="Calibri"/>
          <w:sz w:val="22"/>
          <w:szCs w:val="22"/>
        </w:rPr>
        <w:t>be</w:t>
      </w:r>
      <w:r w:rsidRPr="00A67630">
        <w:rPr>
          <w:rFonts w:ascii="Calibri" w:hAnsi="Calibri" w:cs="Calibri"/>
          <w:spacing w:val="-3"/>
          <w:sz w:val="22"/>
          <w:szCs w:val="22"/>
        </w:rPr>
        <w:t xml:space="preserve"> </w:t>
      </w:r>
      <w:r w:rsidRPr="00A67630">
        <w:rPr>
          <w:rFonts w:ascii="Calibri" w:hAnsi="Calibri" w:cs="Calibri"/>
          <w:sz w:val="22"/>
          <w:szCs w:val="22"/>
        </w:rPr>
        <w:t>used</w:t>
      </w:r>
      <w:r w:rsidRPr="00A67630">
        <w:rPr>
          <w:rFonts w:ascii="Calibri" w:hAnsi="Calibri" w:cs="Calibri"/>
          <w:spacing w:val="-4"/>
          <w:sz w:val="22"/>
          <w:szCs w:val="22"/>
        </w:rPr>
        <w:t xml:space="preserve"> </w:t>
      </w:r>
      <w:r w:rsidRPr="00A67630">
        <w:rPr>
          <w:rFonts w:ascii="Calibri" w:hAnsi="Calibri" w:cs="Calibri"/>
          <w:sz w:val="22"/>
          <w:szCs w:val="22"/>
        </w:rPr>
        <w:t>for</w:t>
      </w:r>
      <w:r w:rsidRPr="00A67630">
        <w:rPr>
          <w:rFonts w:ascii="Calibri" w:hAnsi="Calibri" w:cs="Calibri"/>
          <w:spacing w:val="-4"/>
          <w:sz w:val="22"/>
          <w:szCs w:val="22"/>
        </w:rPr>
        <w:t xml:space="preserve"> </w:t>
      </w:r>
      <w:r w:rsidRPr="00A67630">
        <w:rPr>
          <w:rFonts w:ascii="Calibri" w:hAnsi="Calibri" w:cs="Calibri"/>
          <w:sz w:val="22"/>
          <w:szCs w:val="22"/>
        </w:rPr>
        <w:t>a unicast 1:1 AVC must be selected by RSP at the time of order.</w:t>
      </w:r>
    </w:p>
    <w:p w14:paraId="1F041285" w14:textId="41F4A7C7" w:rsidR="00335214" w:rsidRPr="00A67630" w:rsidRDefault="00335214" w:rsidP="00FD330E">
      <w:pPr>
        <w:pStyle w:val="BodyText"/>
        <w:rPr>
          <w:rFonts w:ascii="Calibri" w:hAnsi="Calibri" w:cs="Calibri"/>
          <w:sz w:val="22"/>
          <w:szCs w:val="22"/>
        </w:rPr>
      </w:pPr>
      <w:r w:rsidRPr="00A67630">
        <w:rPr>
          <w:rFonts w:ascii="Calibri" w:hAnsi="Calibri" w:cs="Calibri"/>
          <w:sz w:val="22"/>
          <w:szCs w:val="22"/>
        </w:rPr>
        <w:t>[…]</w:t>
      </w:r>
    </w:p>
    <w:p w14:paraId="11373396" w14:textId="77777777" w:rsidR="00335214" w:rsidRPr="00A67630" w:rsidRDefault="00335214" w:rsidP="00FD330E">
      <w:pPr>
        <w:pStyle w:val="BodyText"/>
        <w:rPr>
          <w:rFonts w:ascii="Calibri" w:hAnsi="Calibri" w:cs="Calibri"/>
          <w:sz w:val="22"/>
          <w:szCs w:val="22"/>
        </w:rPr>
      </w:pPr>
      <w:r w:rsidRPr="00A67630">
        <w:rPr>
          <w:rFonts w:ascii="Calibri" w:hAnsi="Calibri" w:cs="Calibri"/>
          <w:sz w:val="22"/>
          <w:szCs w:val="22"/>
        </w:rPr>
        <w:t xml:space="preserve">This table shows the valid combinations that may be used to populate the bandwidth profile (upstream and downstream) for a unicast 1:1 AVC for </w:t>
      </w:r>
      <w:r w:rsidRPr="00A67630">
        <w:rPr>
          <w:rFonts w:ascii="Calibri" w:hAnsi="Calibri" w:cs="Calibri"/>
          <w:b/>
          <w:sz w:val="22"/>
          <w:szCs w:val="22"/>
        </w:rPr>
        <w:t>nbn</w:t>
      </w:r>
      <w:r w:rsidRPr="00A67630">
        <w:rPr>
          <w:rFonts w:ascii="Calibri" w:hAnsi="Calibri" w:cs="Calibri"/>
          <w:sz w:val="22"/>
          <w:szCs w:val="22"/>
          <w:vertAlign w:val="superscript"/>
        </w:rPr>
        <w:t>®</w:t>
      </w:r>
      <w:r w:rsidRPr="00A67630">
        <w:rPr>
          <w:rFonts w:ascii="Calibri" w:hAnsi="Calibri" w:cs="Calibri"/>
          <w:sz w:val="22"/>
          <w:szCs w:val="22"/>
        </w:rPr>
        <w:t xml:space="preserve"> Ethernet (Fibre), </w:t>
      </w:r>
      <w:r w:rsidRPr="00A67630">
        <w:rPr>
          <w:rFonts w:ascii="Calibri" w:hAnsi="Calibri" w:cs="Calibri"/>
          <w:b/>
          <w:sz w:val="22"/>
          <w:szCs w:val="22"/>
        </w:rPr>
        <w:t>nbn</w:t>
      </w:r>
      <w:r w:rsidRPr="00A67630">
        <w:rPr>
          <w:rFonts w:ascii="Calibri" w:hAnsi="Calibri" w:cs="Calibri"/>
          <w:sz w:val="22"/>
          <w:szCs w:val="22"/>
          <w:vertAlign w:val="superscript"/>
        </w:rPr>
        <w:t>®</w:t>
      </w:r>
      <w:r w:rsidRPr="00A67630">
        <w:rPr>
          <w:rFonts w:ascii="Calibri" w:hAnsi="Calibri" w:cs="Calibri"/>
          <w:sz w:val="22"/>
          <w:szCs w:val="22"/>
        </w:rPr>
        <w:t xml:space="preserve"> Ethernet (Wireless),</w:t>
      </w:r>
      <w:r w:rsidRPr="00A67630">
        <w:rPr>
          <w:rFonts w:ascii="Calibri" w:hAnsi="Calibri" w:cs="Calibri"/>
          <w:spacing w:val="-4"/>
          <w:sz w:val="22"/>
          <w:szCs w:val="22"/>
        </w:rPr>
        <w:t xml:space="preserve"> </w:t>
      </w:r>
      <w:r w:rsidRPr="00A67630">
        <w:rPr>
          <w:rFonts w:ascii="Calibri" w:hAnsi="Calibri" w:cs="Calibri"/>
          <w:b/>
          <w:sz w:val="22"/>
          <w:szCs w:val="22"/>
        </w:rPr>
        <w:t>nbn</w:t>
      </w:r>
      <w:r w:rsidRPr="00A67630">
        <w:rPr>
          <w:rFonts w:ascii="Calibri" w:hAnsi="Calibri" w:cs="Calibri"/>
          <w:sz w:val="22"/>
          <w:szCs w:val="22"/>
          <w:vertAlign w:val="superscript"/>
        </w:rPr>
        <w:t>®</w:t>
      </w:r>
      <w:r w:rsidRPr="00A67630">
        <w:rPr>
          <w:rFonts w:ascii="Calibri" w:hAnsi="Calibri" w:cs="Calibri"/>
          <w:spacing w:val="-2"/>
          <w:sz w:val="22"/>
          <w:szCs w:val="22"/>
        </w:rPr>
        <w:t xml:space="preserve"> </w:t>
      </w:r>
      <w:r w:rsidRPr="00A67630">
        <w:rPr>
          <w:rFonts w:ascii="Calibri" w:hAnsi="Calibri" w:cs="Calibri"/>
          <w:sz w:val="22"/>
          <w:szCs w:val="22"/>
        </w:rPr>
        <w:t>Ethernet</w:t>
      </w:r>
      <w:r w:rsidRPr="00A67630">
        <w:rPr>
          <w:rFonts w:ascii="Calibri" w:hAnsi="Calibri" w:cs="Calibri"/>
          <w:spacing w:val="-3"/>
          <w:sz w:val="22"/>
          <w:szCs w:val="22"/>
        </w:rPr>
        <w:t xml:space="preserve"> </w:t>
      </w:r>
      <w:r w:rsidRPr="00A67630">
        <w:rPr>
          <w:rFonts w:ascii="Calibri" w:hAnsi="Calibri" w:cs="Calibri"/>
          <w:sz w:val="22"/>
          <w:szCs w:val="22"/>
        </w:rPr>
        <w:t>(HFC)</w:t>
      </w:r>
      <w:r w:rsidRPr="00A67630">
        <w:rPr>
          <w:rFonts w:ascii="Calibri" w:hAnsi="Calibri" w:cs="Calibri"/>
          <w:spacing w:val="-3"/>
          <w:sz w:val="22"/>
          <w:szCs w:val="22"/>
        </w:rPr>
        <w:t xml:space="preserve"> </w:t>
      </w:r>
      <w:r w:rsidRPr="00A67630">
        <w:rPr>
          <w:rFonts w:ascii="Calibri" w:hAnsi="Calibri" w:cs="Calibri"/>
          <w:sz w:val="22"/>
          <w:szCs w:val="22"/>
        </w:rPr>
        <w:t>and</w:t>
      </w:r>
      <w:r w:rsidRPr="00A67630">
        <w:rPr>
          <w:rFonts w:ascii="Calibri" w:hAnsi="Calibri" w:cs="Calibri"/>
          <w:spacing w:val="-3"/>
          <w:sz w:val="22"/>
          <w:szCs w:val="22"/>
        </w:rPr>
        <w:t xml:space="preserve"> </w:t>
      </w:r>
      <w:r w:rsidRPr="00A67630">
        <w:rPr>
          <w:rFonts w:ascii="Calibri" w:hAnsi="Calibri" w:cs="Calibri"/>
          <w:b/>
          <w:sz w:val="22"/>
          <w:szCs w:val="22"/>
        </w:rPr>
        <w:t>nbn</w:t>
      </w:r>
      <w:r w:rsidRPr="00A67630">
        <w:rPr>
          <w:rFonts w:ascii="Calibri" w:hAnsi="Calibri" w:cs="Calibri"/>
          <w:sz w:val="22"/>
          <w:szCs w:val="22"/>
          <w:vertAlign w:val="superscript"/>
        </w:rPr>
        <w:t>®</w:t>
      </w:r>
      <w:r w:rsidRPr="00A67630">
        <w:rPr>
          <w:rFonts w:ascii="Calibri" w:hAnsi="Calibri" w:cs="Calibri"/>
          <w:spacing w:val="-4"/>
          <w:sz w:val="22"/>
          <w:szCs w:val="22"/>
        </w:rPr>
        <w:t xml:space="preserve"> </w:t>
      </w:r>
      <w:r w:rsidRPr="00A67630">
        <w:rPr>
          <w:rFonts w:ascii="Calibri" w:hAnsi="Calibri" w:cs="Calibri"/>
          <w:sz w:val="22"/>
          <w:szCs w:val="22"/>
        </w:rPr>
        <w:t>Ethernet</w:t>
      </w:r>
      <w:r w:rsidRPr="00A67630">
        <w:rPr>
          <w:rFonts w:ascii="Calibri" w:hAnsi="Calibri" w:cs="Calibri"/>
          <w:spacing w:val="-4"/>
          <w:sz w:val="22"/>
          <w:szCs w:val="22"/>
        </w:rPr>
        <w:t xml:space="preserve"> </w:t>
      </w:r>
      <w:r w:rsidRPr="00A67630">
        <w:rPr>
          <w:rFonts w:ascii="Calibri" w:hAnsi="Calibri" w:cs="Calibri"/>
          <w:sz w:val="22"/>
          <w:szCs w:val="22"/>
        </w:rPr>
        <w:t>(Satellite).</w:t>
      </w:r>
      <w:r w:rsidRPr="00A67630">
        <w:rPr>
          <w:rFonts w:ascii="Calibri" w:hAnsi="Calibri" w:cs="Calibri"/>
          <w:spacing w:val="-4"/>
          <w:sz w:val="22"/>
          <w:szCs w:val="22"/>
        </w:rPr>
        <w:t xml:space="preserve"> </w:t>
      </w:r>
      <w:r w:rsidRPr="00A67630">
        <w:rPr>
          <w:rFonts w:ascii="Calibri" w:hAnsi="Calibri" w:cs="Calibri"/>
          <w:sz w:val="22"/>
          <w:szCs w:val="22"/>
        </w:rPr>
        <w:t>The</w:t>
      </w:r>
      <w:r w:rsidRPr="00A67630">
        <w:rPr>
          <w:rFonts w:ascii="Calibri" w:hAnsi="Calibri" w:cs="Calibri"/>
          <w:spacing w:val="-4"/>
          <w:sz w:val="22"/>
          <w:szCs w:val="22"/>
        </w:rPr>
        <w:t xml:space="preserve"> </w:t>
      </w:r>
      <w:r w:rsidRPr="00A67630">
        <w:rPr>
          <w:rFonts w:ascii="Calibri" w:hAnsi="Calibri" w:cs="Calibri"/>
          <w:sz w:val="22"/>
          <w:szCs w:val="22"/>
        </w:rPr>
        <w:t>bandwidth</w:t>
      </w:r>
      <w:r w:rsidRPr="00A67630">
        <w:rPr>
          <w:rFonts w:ascii="Calibri" w:hAnsi="Calibri" w:cs="Calibri"/>
          <w:spacing w:val="-3"/>
          <w:sz w:val="22"/>
          <w:szCs w:val="22"/>
        </w:rPr>
        <w:t xml:space="preserve"> </w:t>
      </w:r>
      <w:r w:rsidRPr="00A67630">
        <w:rPr>
          <w:rFonts w:ascii="Calibri" w:hAnsi="Calibri" w:cs="Calibri"/>
          <w:sz w:val="22"/>
          <w:szCs w:val="22"/>
        </w:rPr>
        <w:t>profile</w:t>
      </w:r>
      <w:r w:rsidRPr="00A67630">
        <w:rPr>
          <w:rFonts w:ascii="Calibri" w:hAnsi="Calibri" w:cs="Calibri"/>
          <w:spacing w:val="-4"/>
          <w:sz w:val="22"/>
          <w:szCs w:val="22"/>
        </w:rPr>
        <w:t xml:space="preserve"> </w:t>
      </w:r>
      <w:r w:rsidRPr="00A67630">
        <w:rPr>
          <w:rFonts w:ascii="Calibri" w:hAnsi="Calibri" w:cs="Calibri"/>
          <w:sz w:val="22"/>
          <w:szCs w:val="22"/>
        </w:rPr>
        <w:t>to</w:t>
      </w:r>
      <w:r w:rsidRPr="00A67630">
        <w:rPr>
          <w:rFonts w:ascii="Calibri" w:hAnsi="Calibri" w:cs="Calibri"/>
          <w:spacing w:val="-2"/>
          <w:sz w:val="22"/>
          <w:szCs w:val="22"/>
        </w:rPr>
        <w:t xml:space="preserve"> </w:t>
      </w:r>
      <w:r w:rsidRPr="00A67630">
        <w:rPr>
          <w:rFonts w:ascii="Calibri" w:hAnsi="Calibri" w:cs="Calibri"/>
          <w:sz w:val="22"/>
          <w:szCs w:val="22"/>
        </w:rPr>
        <w:t>be</w:t>
      </w:r>
      <w:r w:rsidRPr="00A67630">
        <w:rPr>
          <w:rFonts w:ascii="Calibri" w:hAnsi="Calibri" w:cs="Calibri"/>
          <w:spacing w:val="-3"/>
          <w:sz w:val="22"/>
          <w:szCs w:val="22"/>
        </w:rPr>
        <w:t xml:space="preserve"> </w:t>
      </w:r>
      <w:r w:rsidRPr="00A67630">
        <w:rPr>
          <w:rFonts w:ascii="Calibri" w:hAnsi="Calibri" w:cs="Calibri"/>
          <w:sz w:val="22"/>
          <w:szCs w:val="22"/>
        </w:rPr>
        <w:t>used</w:t>
      </w:r>
      <w:r w:rsidRPr="00A67630">
        <w:rPr>
          <w:rFonts w:ascii="Calibri" w:hAnsi="Calibri" w:cs="Calibri"/>
          <w:spacing w:val="-4"/>
          <w:sz w:val="22"/>
          <w:szCs w:val="22"/>
        </w:rPr>
        <w:t xml:space="preserve"> </w:t>
      </w:r>
      <w:r w:rsidRPr="00A67630">
        <w:rPr>
          <w:rFonts w:ascii="Calibri" w:hAnsi="Calibri" w:cs="Calibri"/>
          <w:sz w:val="22"/>
          <w:szCs w:val="22"/>
        </w:rPr>
        <w:t>for</w:t>
      </w:r>
      <w:r w:rsidRPr="00A67630">
        <w:rPr>
          <w:rFonts w:ascii="Calibri" w:hAnsi="Calibri" w:cs="Calibri"/>
          <w:spacing w:val="-4"/>
          <w:sz w:val="22"/>
          <w:szCs w:val="22"/>
        </w:rPr>
        <w:t xml:space="preserve"> </w:t>
      </w:r>
      <w:r w:rsidRPr="00A67630">
        <w:rPr>
          <w:rFonts w:ascii="Calibri" w:hAnsi="Calibri" w:cs="Calibri"/>
          <w:sz w:val="22"/>
          <w:szCs w:val="22"/>
        </w:rPr>
        <w:t>a unicast 1:1 AVC must be selected by RSP at the time of order.</w:t>
      </w:r>
    </w:p>
    <w:tbl>
      <w:tblPr>
        <w:tblStyle w:val="nbn1Accent1"/>
        <w:tblW w:w="4967" w:type="pct"/>
        <w:tblInd w:w="-176" w:type="dxa"/>
        <w:tblLayout w:type="fixed"/>
        <w:tblLook w:val="04A0" w:firstRow="1" w:lastRow="0" w:firstColumn="1" w:lastColumn="0" w:noHBand="0" w:noVBand="1"/>
      </w:tblPr>
      <w:tblGrid>
        <w:gridCol w:w="771"/>
        <w:gridCol w:w="1174"/>
        <w:gridCol w:w="1319"/>
        <w:gridCol w:w="1033"/>
        <w:gridCol w:w="1029"/>
        <w:gridCol w:w="880"/>
        <w:gridCol w:w="880"/>
        <w:gridCol w:w="880"/>
        <w:gridCol w:w="1320"/>
      </w:tblGrid>
      <w:tr w:rsidR="0007186F" w:rsidRPr="00D816F7" w14:paraId="0D1799D2" w14:textId="77777777">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415" w:type="pct"/>
            <w:vMerge w:val="restart"/>
          </w:tcPr>
          <w:p w14:paraId="614BE34A" w14:textId="77777777" w:rsidR="00D03C74" w:rsidRPr="00D816F7" w:rsidRDefault="00D03C74">
            <w:pPr>
              <w:pStyle w:val="TableText0"/>
              <w:keepNext w:val="0"/>
              <w:jc w:val="center"/>
              <w:rPr>
                <w:b w:val="0"/>
                <w:sz w:val="16"/>
                <w:szCs w:val="16"/>
                <w:lang w:val="en-AU"/>
              </w:rPr>
            </w:pPr>
            <w:r w:rsidRPr="00D816F7">
              <w:rPr>
                <w:sz w:val="16"/>
                <w:szCs w:val="16"/>
                <w:lang w:val="en-AU"/>
              </w:rPr>
              <w:t>Profile Number</w:t>
            </w:r>
          </w:p>
        </w:tc>
        <w:tc>
          <w:tcPr>
            <w:tcW w:w="632" w:type="pct"/>
            <w:vMerge w:val="restart"/>
          </w:tcPr>
          <w:p w14:paraId="375B67A6" w14:textId="77777777" w:rsidR="00D03C74" w:rsidRPr="00D816F7" w:rsidRDefault="00D03C74">
            <w:pPr>
              <w:pStyle w:val="TableHeading"/>
              <w:keepNext w:val="0"/>
              <w:spacing w:before="0" w:after="80"/>
              <w:jc w:val="center"/>
              <w:cnfStyle w:val="100000000000" w:firstRow="1" w:lastRow="0" w:firstColumn="0" w:lastColumn="0" w:oddVBand="0" w:evenVBand="0" w:oddHBand="0" w:evenHBand="0" w:firstRowFirstColumn="0" w:firstRowLastColumn="0" w:lastRowFirstColumn="0" w:lastRowLastColumn="0"/>
              <w:rPr>
                <w:b w:val="0"/>
                <w:sz w:val="16"/>
                <w:lang w:val="en-AU"/>
              </w:rPr>
            </w:pPr>
            <w:r w:rsidRPr="00D816F7">
              <w:rPr>
                <w:sz w:val="16"/>
                <w:lang w:val="en-AU"/>
              </w:rPr>
              <w:t>AVC_TC-4 (downstream)</w:t>
            </w:r>
          </w:p>
          <w:p w14:paraId="48A41602" w14:textId="77777777" w:rsidR="00D03C74" w:rsidRPr="00D816F7" w:rsidRDefault="00D03C74">
            <w:pPr>
              <w:pStyle w:val="TableHeading"/>
              <w:keepNext w:val="0"/>
              <w:spacing w:before="0" w:after="80"/>
              <w:jc w:val="center"/>
              <w:cnfStyle w:val="100000000000" w:firstRow="1" w:lastRow="0" w:firstColumn="0" w:lastColumn="0" w:oddVBand="0" w:evenVBand="0" w:oddHBand="0" w:evenHBand="0" w:firstRowFirstColumn="0" w:firstRowLastColumn="0" w:lastRowFirstColumn="0" w:lastRowLastColumn="0"/>
              <w:rPr>
                <w:b w:val="0"/>
                <w:sz w:val="16"/>
                <w:lang w:val="en-AU"/>
              </w:rPr>
            </w:pPr>
            <w:r w:rsidRPr="00D816F7">
              <w:rPr>
                <w:sz w:val="16"/>
                <w:lang w:val="en-AU"/>
              </w:rPr>
              <w:t>(Mbps)</w:t>
            </w:r>
          </w:p>
        </w:tc>
        <w:tc>
          <w:tcPr>
            <w:tcW w:w="710" w:type="pct"/>
            <w:vMerge w:val="restart"/>
          </w:tcPr>
          <w:p w14:paraId="59ED283C" w14:textId="77777777" w:rsidR="00D03C74" w:rsidRPr="00D816F7" w:rsidRDefault="00D03C74">
            <w:pPr>
              <w:pStyle w:val="TableHeading"/>
              <w:keepNext w:val="0"/>
              <w:spacing w:before="0" w:after="80"/>
              <w:jc w:val="center"/>
              <w:cnfStyle w:val="100000000000" w:firstRow="1" w:lastRow="0" w:firstColumn="0" w:lastColumn="0" w:oddVBand="0" w:evenVBand="0" w:oddHBand="0" w:evenHBand="0" w:firstRowFirstColumn="0" w:firstRowLastColumn="0" w:lastRowFirstColumn="0" w:lastRowLastColumn="0"/>
              <w:rPr>
                <w:b w:val="0"/>
                <w:sz w:val="16"/>
                <w:lang w:val="en-AU"/>
              </w:rPr>
            </w:pPr>
            <w:r w:rsidRPr="00D816F7">
              <w:rPr>
                <w:sz w:val="16"/>
                <w:lang w:val="en-AU"/>
              </w:rPr>
              <w:t>AVC_TC-4 (upstream)</w:t>
            </w:r>
          </w:p>
          <w:p w14:paraId="7A2D7A02" w14:textId="77777777" w:rsidR="00D03C74" w:rsidRPr="00D816F7" w:rsidRDefault="00D03C74">
            <w:pPr>
              <w:pStyle w:val="TableHeading"/>
              <w:keepNext w:val="0"/>
              <w:spacing w:before="0" w:after="80"/>
              <w:jc w:val="center"/>
              <w:cnfStyle w:val="100000000000" w:firstRow="1" w:lastRow="0" w:firstColumn="0" w:lastColumn="0" w:oddVBand="0" w:evenVBand="0" w:oddHBand="0" w:evenHBand="0" w:firstRowFirstColumn="0" w:firstRowLastColumn="0" w:lastRowFirstColumn="0" w:lastRowLastColumn="0"/>
              <w:rPr>
                <w:b w:val="0"/>
                <w:sz w:val="16"/>
                <w:lang w:val="en-AU"/>
              </w:rPr>
            </w:pPr>
            <w:r w:rsidRPr="00D816F7">
              <w:rPr>
                <w:sz w:val="16"/>
                <w:lang w:val="en-AU"/>
              </w:rPr>
              <w:t>(Mbps)</w:t>
            </w:r>
          </w:p>
        </w:tc>
        <w:tc>
          <w:tcPr>
            <w:tcW w:w="556" w:type="pct"/>
            <w:vMerge w:val="restart"/>
          </w:tcPr>
          <w:p w14:paraId="3DAE945D" w14:textId="77777777" w:rsidR="00D03C74" w:rsidRPr="00D816F7" w:rsidRDefault="00D03C74">
            <w:pPr>
              <w:pStyle w:val="TableHeading"/>
              <w:keepNext w:val="0"/>
              <w:spacing w:before="0" w:after="80"/>
              <w:jc w:val="center"/>
              <w:cnfStyle w:val="100000000000" w:firstRow="1" w:lastRow="0" w:firstColumn="0" w:lastColumn="0" w:oddVBand="0" w:evenVBand="0" w:oddHBand="0" w:evenHBand="0" w:firstRowFirstColumn="0" w:firstRowLastColumn="0" w:lastRowFirstColumn="0" w:lastRowLastColumn="0"/>
              <w:rPr>
                <w:b w:val="0"/>
                <w:sz w:val="16"/>
                <w:lang w:val="en-AU"/>
              </w:rPr>
            </w:pPr>
            <w:r w:rsidRPr="00D816F7">
              <w:rPr>
                <w:sz w:val="16"/>
                <w:lang w:val="en-AU"/>
              </w:rPr>
              <w:t>AVC_TC-2 (upstream, downstream)</w:t>
            </w:r>
          </w:p>
          <w:p w14:paraId="6D7E9484" w14:textId="77777777" w:rsidR="00D03C74" w:rsidRPr="00D816F7" w:rsidRDefault="00D03C74">
            <w:pPr>
              <w:pStyle w:val="TableHeading"/>
              <w:keepNext w:val="0"/>
              <w:spacing w:before="0" w:after="80"/>
              <w:jc w:val="center"/>
              <w:cnfStyle w:val="100000000000" w:firstRow="1" w:lastRow="0" w:firstColumn="0" w:lastColumn="0" w:oddVBand="0" w:evenVBand="0" w:oddHBand="0" w:evenHBand="0" w:firstRowFirstColumn="0" w:firstRowLastColumn="0" w:lastRowFirstColumn="0" w:lastRowLastColumn="0"/>
              <w:rPr>
                <w:b w:val="0"/>
                <w:sz w:val="16"/>
                <w:lang w:val="en-AU"/>
              </w:rPr>
            </w:pPr>
            <w:r w:rsidRPr="00D816F7">
              <w:rPr>
                <w:sz w:val="16"/>
                <w:lang w:val="en-AU"/>
              </w:rPr>
              <w:t>(Mbps)</w:t>
            </w:r>
          </w:p>
        </w:tc>
        <w:tc>
          <w:tcPr>
            <w:tcW w:w="554" w:type="pct"/>
            <w:vMerge w:val="restart"/>
          </w:tcPr>
          <w:p w14:paraId="2C1478E7" w14:textId="77777777" w:rsidR="00D03C74" w:rsidRPr="00D816F7" w:rsidRDefault="00D03C74">
            <w:pPr>
              <w:pStyle w:val="TableHeading"/>
              <w:keepNext w:val="0"/>
              <w:spacing w:before="0" w:after="80"/>
              <w:jc w:val="center"/>
              <w:cnfStyle w:val="100000000000" w:firstRow="1" w:lastRow="0" w:firstColumn="0" w:lastColumn="0" w:oddVBand="0" w:evenVBand="0" w:oddHBand="0" w:evenHBand="0" w:firstRowFirstColumn="0" w:firstRowLastColumn="0" w:lastRowFirstColumn="0" w:lastRowLastColumn="0"/>
              <w:rPr>
                <w:b w:val="0"/>
                <w:sz w:val="16"/>
                <w:lang w:val="en-AU"/>
              </w:rPr>
            </w:pPr>
            <w:r w:rsidRPr="00D816F7">
              <w:rPr>
                <w:sz w:val="16"/>
                <w:lang w:val="en-AU"/>
              </w:rPr>
              <w:t>AVC_TC-1 (upstream, downstream)</w:t>
            </w:r>
          </w:p>
          <w:p w14:paraId="286EED97" w14:textId="77777777" w:rsidR="00D03C74" w:rsidRPr="00D816F7" w:rsidRDefault="00D03C74">
            <w:pPr>
              <w:pStyle w:val="TableHeading"/>
              <w:keepNext w:val="0"/>
              <w:spacing w:before="0" w:after="80"/>
              <w:jc w:val="center"/>
              <w:cnfStyle w:val="100000000000" w:firstRow="1" w:lastRow="0" w:firstColumn="0" w:lastColumn="0" w:oddVBand="0" w:evenVBand="0" w:oddHBand="0" w:evenHBand="0" w:firstRowFirstColumn="0" w:firstRowLastColumn="0" w:lastRowFirstColumn="0" w:lastRowLastColumn="0"/>
              <w:rPr>
                <w:b w:val="0"/>
                <w:sz w:val="16"/>
                <w:lang w:val="en-AU"/>
              </w:rPr>
            </w:pPr>
            <w:r w:rsidRPr="00D816F7">
              <w:rPr>
                <w:sz w:val="16"/>
                <w:lang w:val="en-AU"/>
              </w:rPr>
              <w:t>(Mbps)</w:t>
            </w:r>
          </w:p>
        </w:tc>
        <w:tc>
          <w:tcPr>
            <w:tcW w:w="474" w:type="pct"/>
            <w:vMerge w:val="restart"/>
          </w:tcPr>
          <w:p w14:paraId="429D921F" w14:textId="77777777" w:rsidR="00D03C74" w:rsidRPr="00D816F7" w:rsidRDefault="00D03C74">
            <w:pPr>
              <w:pStyle w:val="TableText0"/>
              <w:keepNext w:val="0"/>
              <w:jc w:val="cente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D816F7">
              <w:rPr>
                <w:sz w:val="16"/>
                <w:szCs w:val="16"/>
                <w:lang w:val="en-AU"/>
              </w:rPr>
              <w:t>UNI Interface</w:t>
            </w:r>
          </w:p>
        </w:tc>
        <w:tc>
          <w:tcPr>
            <w:tcW w:w="948" w:type="pct"/>
            <w:gridSpan w:val="2"/>
          </w:tcPr>
          <w:p w14:paraId="31FB880E" w14:textId="77777777" w:rsidR="00D03C74" w:rsidRPr="00D816F7" w:rsidRDefault="00D03C74">
            <w:pPr>
              <w:pStyle w:val="TableText0"/>
              <w:keepNext w:val="0"/>
              <w:jc w:val="cente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D816F7">
              <w:rPr>
                <w:sz w:val="16"/>
                <w:szCs w:val="16"/>
                <w:lang w:val="en-AU"/>
              </w:rPr>
              <w:t>UNI-D Supported Interface Mode</w:t>
            </w:r>
            <w:r w:rsidRPr="00D816F7">
              <w:rPr>
                <w:rFonts w:ascii="ZWAdobeF" w:hAnsi="ZWAdobeF" w:cs="ZWAdobeF"/>
                <w:b w:val="0"/>
                <w:color w:val="auto"/>
                <w:sz w:val="2"/>
                <w:szCs w:val="2"/>
                <w:lang w:val="en-AU"/>
              </w:rPr>
              <w:t>37F</w:t>
            </w:r>
            <w:r>
              <w:rPr>
                <w:rFonts w:ascii="ZWAdobeF" w:hAnsi="ZWAdobeF" w:cs="ZWAdobeF"/>
                <w:b w:val="0"/>
                <w:color w:val="auto"/>
                <w:sz w:val="2"/>
                <w:szCs w:val="2"/>
                <w:lang w:val="en-AU"/>
              </w:rPr>
              <w:t>37F38F</w:t>
            </w:r>
            <w:r w:rsidRPr="00D816F7">
              <w:rPr>
                <w:rStyle w:val="FootnoteReference"/>
                <w:sz w:val="16"/>
                <w:szCs w:val="16"/>
                <w:lang w:val="en-AU"/>
              </w:rPr>
              <w:footnoteReference w:id="6"/>
            </w:r>
          </w:p>
        </w:tc>
        <w:tc>
          <w:tcPr>
            <w:tcW w:w="711" w:type="pct"/>
          </w:tcPr>
          <w:p w14:paraId="199F3DEE" w14:textId="77777777" w:rsidR="00D03C74" w:rsidRPr="00D816F7" w:rsidRDefault="00D03C74">
            <w:pPr>
              <w:pStyle w:val="TableText0"/>
              <w:jc w:val="center"/>
              <w:cnfStyle w:val="100000000000" w:firstRow="1"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Availability by Access Technology</w:t>
            </w:r>
          </w:p>
        </w:tc>
      </w:tr>
      <w:tr w:rsidR="0007186F" w:rsidRPr="00D816F7" w14:paraId="3C6F9DE7"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vMerge/>
          </w:tcPr>
          <w:p w14:paraId="5D74D645" w14:textId="77777777" w:rsidR="00D03C74" w:rsidRPr="00D816F7" w:rsidRDefault="00D03C74">
            <w:pPr>
              <w:pStyle w:val="TableText0"/>
              <w:jc w:val="center"/>
              <w:rPr>
                <w:b w:val="0"/>
                <w:sz w:val="16"/>
                <w:szCs w:val="16"/>
                <w:lang w:val="en-AU"/>
              </w:rPr>
            </w:pPr>
          </w:p>
        </w:tc>
        <w:tc>
          <w:tcPr>
            <w:tcW w:w="632" w:type="pct"/>
            <w:vMerge/>
          </w:tcPr>
          <w:p w14:paraId="664CEBC2"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lang w:val="en-AU"/>
              </w:rPr>
            </w:pPr>
          </w:p>
        </w:tc>
        <w:tc>
          <w:tcPr>
            <w:tcW w:w="710" w:type="pct"/>
            <w:vMerge/>
          </w:tcPr>
          <w:p w14:paraId="2FFD5163"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lang w:val="en-AU"/>
              </w:rPr>
            </w:pPr>
          </w:p>
        </w:tc>
        <w:tc>
          <w:tcPr>
            <w:tcW w:w="556" w:type="pct"/>
            <w:vMerge/>
          </w:tcPr>
          <w:p w14:paraId="242809A0"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lang w:val="en-AU"/>
              </w:rPr>
            </w:pPr>
          </w:p>
        </w:tc>
        <w:tc>
          <w:tcPr>
            <w:tcW w:w="554" w:type="pct"/>
            <w:vMerge/>
          </w:tcPr>
          <w:p w14:paraId="2F05FD9E"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lang w:val="en-AU"/>
              </w:rPr>
            </w:pPr>
          </w:p>
        </w:tc>
        <w:tc>
          <w:tcPr>
            <w:tcW w:w="474" w:type="pct"/>
            <w:vMerge/>
          </w:tcPr>
          <w:p w14:paraId="13DF5C9C"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lang w:val="en-AU"/>
              </w:rPr>
            </w:pPr>
          </w:p>
        </w:tc>
        <w:tc>
          <w:tcPr>
            <w:tcW w:w="474" w:type="pct"/>
          </w:tcPr>
          <w:p w14:paraId="7AF087B6" w14:textId="77777777" w:rsidR="00D03C74" w:rsidRPr="00D816F7" w:rsidRDefault="00D03C74">
            <w:pPr>
              <w:spacing w:before="0"/>
              <w:jc w:val="center"/>
              <w:cnfStyle w:val="000000100000" w:firstRow="0" w:lastRow="0" w:firstColumn="0" w:lastColumn="0" w:oddVBand="0" w:evenVBand="0" w:oddHBand="1" w:evenHBand="0" w:firstRowFirstColumn="0" w:firstRowLastColumn="0" w:lastRowFirstColumn="0" w:lastRowLastColumn="0"/>
              <w:rPr>
                <w:b/>
                <w:sz w:val="16"/>
                <w:szCs w:val="16"/>
              </w:rPr>
            </w:pPr>
            <w:r w:rsidRPr="00D816F7">
              <w:rPr>
                <w:b/>
                <w:sz w:val="16"/>
                <w:szCs w:val="16"/>
              </w:rPr>
              <w:t>Default-Mapped</w:t>
            </w:r>
          </w:p>
          <w:p w14:paraId="78935669" w14:textId="77777777" w:rsidR="00D03C74" w:rsidRPr="00D816F7" w:rsidRDefault="00D03C74">
            <w:pPr>
              <w:spacing w:before="0"/>
              <w:jc w:val="center"/>
              <w:cnfStyle w:val="000000100000" w:firstRow="0" w:lastRow="0" w:firstColumn="0" w:lastColumn="0" w:oddVBand="0" w:evenVBand="0" w:oddHBand="1" w:evenHBand="0" w:firstRowFirstColumn="0" w:firstRowLastColumn="0" w:lastRowFirstColumn="0" w:lastRowLastColumn="0"/>
              <w:rPr>
                <w:b/>
                <w:sz w:val="16"/>
                <w:szCs w:val="16"/>
              </w:rPr>
            </w:pPr>
            <w:r w:rsidRPr="00D816F7">
              <w:rPr>
                <w:b/>
                <w:sz w:val="16"/>
                <w:szCs w:val="16"/>
              </w:rPr>
              <w:t>(Traffic Class)</w:t>
            </w:r>
          </w:p>
        </w:tc>
        <w:tc>
          <w:tcPr>
            <w:tcW w:w="474" w:type="pct"/>
          </w:tcPr>
          <w:p w14:paraId="4766FFBE" w14:textId="77777777" w:rsidR="00D03C74" w:rsidRPr="00D816F7" w:rsidRDefault="00D03C74">
            <w:pPr>
              <w:spacing w:before="0"/>
              <w:jc w:val="center"/>
              <w:cnfStyle w:val="000000100000" w:firstRow="0" w:lastRow="0" w:firstColumn="0" w:lastColumn="0" w:oddVBand="0" w:evenVBand="0" w:oddHBand="1" w:evenHBand="0" w:firstRowFirstColumn="0" w:firstRowLastColumn="0" w:lastRowFirstColumn="0" w:lastRowLastColumn="0"/>
              <w:rPr>
                <w:b/>
                <w:sz w:val="16"/>
                <w:szCs w:val="16"/>
              </w:rPr>
            </w:pPr>
            <w:r w:rsidRPr="00D816F7">
              <w:rPr>
                <w:b/>
                <w:sz w:val="16"/>
                <w:szCs w:val="16"/>
              </w:rPr>
              <w:t>DSCP-Mapped, Priority-Tagged and Tagged</w:t>
            </w:r>
          </w:p>
        </w:tc>
        <w:tc>
          <w:tcPr>
            <w:tcW w:w="711" w:type="pct"/>
          </w:tcPr>
          <w:p w14:paraId="556DF0C4" w14:textId="77777777" w:rsidR="00D03C74" w:rsidRPr="00D816F7" w:rsidRDefault="00D03C74">
            <w:pPr>
              <w:spacing w:before="0"/>
              <w:jc w:val="center"/>
              <w:cnfStyle w:val="000000100000" w:firstRow="0" w:lastRow="0" w:firstColumn="0" w:lastColumn="0" w:oddVBand="0" w:evenVBand="0" w:oddHBand="1" w:evenHBand="0" w:firstRowFirstColumn="0" w:firstRowLastColumn="0" w:lastRowFirstColumn="0" w:lastRowLastColumn="0"/>
              <w:rPr>
                <w:b/>
                <w:sz w:val="16"/>
                <w:szCs w:val="16"/>
              </w:rPr>
            </w:pPr>
            <w:r w:rsidRPr="00D816F7">
              <w:rPr>
                <w:b/>
                <w:sz w:val="16"/>
                <w:szCs w:val="16"/>
              </w:rPr>
              <w:t>F = Fibre</w:t>
            </w:r>
          </w:p>
          <w:p w14:paraId="75BA79C0" w14:textId="77777777" w:rsidR="00D03C74" w:rsidRPr="00D816F7" w:rsidRDefault="00D03C74">
            <w:pPr>
              <w:spacing w:before="0"/>
              <w:jc w:val="center"/>
              <w:cnfStyle w:val="000000100000" w:firstRow="0" w:lastRow="0" w:firstColumn="0" w:lastColumn="0" w:oddVBand="0" w:evenVBand="0" w:oddHBand="1" w:evenHBand="0" w:firstRowFirstColumn="0" w:firstRowLastColumn="0" w:lastRowFirstColumn="0" w:lastRowLastColumn="0"/>
              <w:rPr>
                <w:b/>
                <w:sz w:val="16"/>
                <w:szCs w:val="16"/>
              </w:rPr>
            </w:pPr>
            <w:r w:rsidRPr="00D816F7">
              <w:rPr>
                <w:b/>
                <w:sz w:val="16"/>
                <w:szCs w:val="16"/>
              </w:rPr>
              <w:t>H = HFC</w:t>
            </w:r>
          </w:p>
          <w:p w14:paraId="0DDD9FD5" w14:textId="77777777" w:rsidR="00D03C74" w:rsidRPr="00D816F7" w:rsidRDefault="00D03C74">
            <w:pPr>
              <w:spacing w:before="0"/>
              <w:jc w:val="center"/>
              <w:cnfStyle w:val="000000100000" w:firstRow="0" w:lastRow="0" w:firstColumn="0" w:lastColumn="0" w:oddVBand="0" w:evenVBand="0" w:oddHBand="1" w:evenHBand="0" w:firstRowFirstColumn="0" w:firstRowLastColumn="0" w:lastRowFirstColumn="0" w:lastRowLastColumn="0"/>
              <w:rPr>
                <w:b/>
                <w:sz w:val="16"/>
                <w:szCs w:val="16"/>
              </w:rPr>
            </w:pPr>
            <w:r w:rsidRPr="00D816F7">
              <w:rPr>
                <w:b/>
                <w:sz w:val="16"/>
                <w:szCs w:val="16"/>
              </w:rPr>
              <w:t>W = Wireless</w:t>
            </w:r>
          </w:p>
          <w:p w14:paraId="0A496335" w14:textId="77777777" w:rsidR="00D03C74" w:rsidRPr="00D816F7" w:rsidRDefault="00D03C74">
            <w:pPr>
              <w:spacing w:before="0"/>
              <w:jc w:val="center"/>
              <w:cnfStyle w:val="000000100000" w:firstRow="0" w:lastRow="0" w:firstColumn="0" w:lastColumn="0" w:oddVBand="0" w:evenVBand="0" w:oddHBand="1" w:evenHBand="0" w:firstRowFirstColumn="0" w:firstRowLastColumn="0" w:lastRowFirstColumn="0" w:lastRowLastColumn="0"/>
              <w:rPr>
                <w:b/>
                <w:sz w:val="16"/>
                <w:szCs w:val="16"/>
              </w:rPr>
            </w:pPr>
            <w:r w:rsidRPr="00D816F7">
              <w:rPr>
                <w:b/>
                <w:sz w:val="16"/>
                <w:szCs w:val="16"/>
              </w:rPr>
              <w:t>S = Satellite</w:t>
            </w:r>
          </w:p>
        </w:tc>
      </w:tr>
      <w:tr w:rsidR="00D03C74" w:rsidRPr="00D816F7" w14:paraId="32B69816"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210982DB" w14:textId="77777777" w:rsidR="00D03C74" w:rsidRPr="00D816F7" w:rsidRDefault="00D03C74">
            <w:pPr>
              <w:pStyle w:val="TableText0"/>
              <w:jc w:val="center"/>
              <w:rPr>
                <w:sz w:val="16"/>
                <w:szCs w:val="16"/>
                <w:lang w:val="en-AU"/>
              </w:rPr>
            </w:pPr>
            <w:r w:rsidRPr="00D816F7">
              <w:rPr>
                <w:sz w:val="16"/>
                <w:szCs w:val="16"/>
                <w:lang w:val="en-AU"/>
              </w:rPr>
              <w:t>1</w:t>
            </w:r>
          </w:p>
        </w:tc>
        <w:tc>
          <w:tcPr>
            <w:tcW w:w="632" w:type="pct"/>
          </w:tcPr>
          <w:p w14:paraId="04EDE088"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12</w:t>
            </w:r>
          </w:p>
        </w:tc>
        <w:tc>
          <w:tcPr>
            <w:tcW w:w="710" w:type="pct"/>
          </w:tcPr>
          <w:p w14:paraId="34CB7422"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w:t>
            </w:r>
          </w:p>
        </w:tc>
        <w:tc>
          <w:tcPr>
            <w:tcW w:w="556" w:type="pct"/>
          </w:tcPr>
          <w:p w14:paraId="7C331510"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4EBC0969"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w:t>
            </w:r>
          </w:p>
        </w:tc>
        <w:tc>
          <w:tcPr>
            <w:tcW w:w="474" w:type="pct"/>
          </w:tcPr>
          <w:p w14:paraId="1EC1F210"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11701F64"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4</w:t>
            </w:r>
          </w:p>
        </w:tc>
        <w:tc>
          <w:tcPr>
            <w:tcW w:w="474" w:type="pct"/>
          </w:tcPr>
          <w:p w14:paraId="1570EF0F"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288FE0FA"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All</w:t>
            </w:r>
          </w:p>
        </w:tc>
      </w:tr>
      <w:tr w:rsidR="0007186F" w:rsidRPr="00D816F7" w14:paraId="0CD02124"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21F53F7D" w14:textId="77777777" w:rsidR="00D03C74" w:rsidRPr="00D816F7" w:rsidRDefault="00D03C74">
            <w:pPr>
              <w:pStyle w:val="TableText0"/>
              <w:jc w:val="center"/>
              <w:rPr>
                <w:sz w:val="16"/>
                <w:szCs w:val="16"/>
                <w:lang w:val="en-AU"/>
              </w:rPr>
            </w:pPr>
            <w:r w:rsidRPr="00D816F7">
              <w:rPr>
                <w:sz w:val="16"/>
                <w:szCs w:val="16"/>
                <w:lang w:val="en-AU"/>
              </w:rPr>
              <w:t>2</w:t>
            </w:r>
          </w:p>
        </w:tc>
        <w:tc>
          <w:tcPr>
            <w:tcW w:w="632" w:type="pct"/>
          </w:tcPr>
          <w:p w14:paraId="58915A6D"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12</w:t>
            </w:r>
          </w:p>
        </w:tc>
        <w:tc>
          <w:tcPr>
            <w:tcW w:w="710" w:type="pct"/>
          </w:tcPr>
          <w:p w14:paraId="5B46F464"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w:t>
            </w:r>
          </w:p>
        </w:tc>
        <w:tc>
          <w:tcPr>
            <w:tcW w:w="556" w:type="pct"/>
          </w:tcPr>
          <w:p w14:paraId="4C1A96A4"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3311E426"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0.15</w:t>
            </w:r>
          </w:p>
        </w:tc>
        <w:tc>
          <w:tcPr>
            <w:tcW w:w="474" w:type="pct"/>
          </w:tcPr>
          <w:p w14:paraId="506A6616"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1CDB437E" w14:textId="1D7ECB3D"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w:t>
            </w:r>
            <w:r w:rsidRPr="00D816F7">
              <w:rPr>
                <w:rStyle w:val="FootnoteReference"/>
                <w:sz w:val="16"/>
                <w:szCs w:val="16"/>
                <w:lang w:val="en-AU"/>
              </w:rPr>
              <w:footnoteReference w:id="7"/>
            </w:r>
          </w:p>
        </w:tc>
        <w:tc>
          <w:tcPr>
            <w:tcW w:w="474" w:type="pct"/>
          </w:tcPr>
          <w:p w14:paraId="22B90906"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2F9BF343"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All</w:t>
            </w:r>
          </w:p>
        </w:tc>
      </w:tr>
      <w:tr w:rsidR="0077374D" w:rsidRPr="00D816F7" w14:paraId="2D9A9432" w14:textId="77777777" w:rsidTr="0077374D">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279426B7" w14:textId="7309D120" w:rsidR="0077374D" w:rsidRPr="00D816F7" w:rsidRDefault="0077374D">
            <w:pPr>
              <w:pStyle w:val="TableText0"/>
              <w:jc w:val="center"/>
              <w:rPr>
                <w:sz w:val="16"/>
                <w:szCs w:val="16"/>
                <w:lang w:val="en-AU"/>
              </w:rPr>
            </w:pPr>
            <w:r>
              <w:rPr>
                <w:sz w:val="16"/>
                <w:szCs w:val="16"/>
                <w:lang w:val="en-AU"/>
              </w:rPr>
              <w:t>[…]</w:t>
            </w:r>
          </w:p>
        </w:tc>
        <w:tc>
          <w:tcPr>
            <w:tcW w:w="4585" w:type="pct"/>
            <w:gridSpan w:val="8"/>
          </w:tcPr>
          <w:p w14:paraId="50A0383E" w14:textId="6BAAF6ED" w:rsidR="0077374D" w:rsidRPr="00D816F7" w:rsidRDefault="0077374D">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Pr>
                <w:sz w:val="16"/>
                <w:szCs w:val="16"/>
                <w:lang w:val="en-AU"/>
              </w:rPr>
              <w:t>[…]</w:t>
            </w:r>
          </w:p>
        </w:tc>
      </w:tr>
      <w:tr w:rsidR="0007186F" w:rsidRPr="00D816F7" w14:paraId="5ECEFBDF" w14:textId="3D17DD55">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755708CE" w14:textId="63937655" w:rsidR="00D03C74" w:rsidRPr="00D816F7" w:rsidRDefault="00D03C74">
            <w:pPr>
              <w:pStyle w:val="TableText0"/>
              <w:jc w:val="center"/>
              <w:rPr>
                <w:sz w:val="16"/>
                <w:szCs w:val="16"/>
                <w:lang w:val="en-AU"/>
              </w:rPr>
            </w:pPr>
            <w:r>
              <w:rPr>
                <w:sz w:val="16"/>
                <w:szCs w:val="16"/>
              </w:rPr>
              <w:t>71</w:t>
            </w:r>
          </w:p>
        </w:tc>
        <w:tc>
          <w:tcPr>
            <w:tcW w:w="632" w:type="pct"/>
          </w:tcPr>
          <w:p w14:paraId="26F9C039" w14:textId="57A5FC9E"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Home Superfast</w:t>
            </w:r>
          </w:p>
        </w:tc>
        <w:tc>
          <w:tcPr>
            <w:tcW w:w="710" w:type="pct"/>
          </w:tcPr>
          <w:p w14:paraId="56500813" w14:textId="445F15D9"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Home Superfast</w:t>
            </w:r>
          </w:p>
        </w:tc>
        <w:tc>
          <w:tcPr>
            <w:tcW w:w="556" w:type="pct"/>
          </w:tcPr>
          <w:p w14:paraId="575291AD" w14:textId="43D22EBE"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15AB6C59" w14:textId="577BAD6D"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0.15</w:t>
            </w:r>
          </w:p>
        </w:tc>
        <w:tc>
          <w:tcPr>
            <w:tcW w:w="474" w:type="pct"/>
          </w:tcPr>
          <w:p w14:paraId="6C684548" w14:textId="5A7D0E42"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7736C8C6" w14:textId="23451323"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0BC14A3F" w14:textId="783AF94C"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1149FF2C" w14:textId="471649BE"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F/H</w:t>
            </w:r>
          </w:p>
        </w:tc>
      </w:tr>
      <w:tr w:rsidR="00B92951" w:rsidRPr="00D816F7" w14:paraId="04D45757"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45A17F64" w14:textId="609F9908" w:rsidR="00D03C74" w:rsidRPr="00D816F7" w:rsidRDefault="00D03C74">
            <w:pPr>
              <w:pStyle w:val="TableText0"/>
              <w:jc w:val="center"/>
              <w:rPr>
                <w:sz w:val="16"/>
                <w:szCs w:val="16"/>
                <w:lang w:val="en-AU"/>
              </w:rPr>
            </w:pPr>
            <w:r w:rsidRPr="00C02AB3">
              <w:rPr>
                <w:sz w:val="16"/>
                <w:szCs w:val="16"/>
              </w:rPr>
              <w:t>72</w:t>
            </w:r>
          </w:p>
        </w:tc>
        <w:tc>
          <w:tcPr>
            <w:tcW w:w="632" w:type="pct"/>
          </w:tcPr>
          <w:p w14:paraId="5FA0EFF3"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3C222833"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056D0E1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43C22880"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w:t>
            </w:r>
          </w:p>
        </w:tc>
        <w:tc>
          <w:tcPr>
            <w:tcW w:w="474" w:type="pct"/>
          </w:tcPr>
          <w:p w14:paraId="0A988D6C"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19761053"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4</w:t>
            </w:r>
          </w:p>
        </w:tc>
        <w:tc>
          <w:tcPr>
            <w:tcW w:w="474" w:type="pct"/>
          </w:tcPr>
          <w:p w14:paraId="615CFA72"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4700CD64" w14:textId="0460F124"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49" w:author="Author">
              <w:r w:rsidR="00FD330E">
                <w:rPr>
                  <w:sz w:val="16"/>
                  <w:szCs w:val="16"/>
                  <w:lang w:val="en-AU"/>
                </w:rPr>
                <w:t>/H</w:t>
              </w:r>
            </w:ins>
          </w:p>
        </w:tc>
      </w:tr>
      <w:tr w:rsidR="0007186F" w:rsidRPr="00D816F7" w14:paraId="3C88E409"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61274832" w14:textId="65BEB9B8" w:rsidR="00D03C74" w:rsidRPr="00D816F7" w:rsidRDefault="00D03C74">
            <w:pPr>
              <w:pStyle w:val="TableText0"/>
              <w:jc w:val="center"/>
              <w:rPr>
                <w:sz w:val="16"/>
                <w:szCs w:val="16"/>
                <w:lang w:val="en-AU"/>
              </w:rPr>
            </w:pPr>
            <w:r w:rsidRPr="00C02AB3">
              <w:rPr>
                <w:sz w:val="16"/>
                <w:szCs w:val="16"/>
              </w:rPr>
              <w:t>73</w:t>
            </w:r>
          </w:p>
        </w:tc>
        <w:tc>
          <w:tcPr>
            <w:tcW w:w="632" w:type="pct"/>
          </w:tcPr>
          <w:p w14:paraId="3B098AB8"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781B858A"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52DEF106"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4DD1509D"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0.15</w:t>
            </w:r>
          </w:p>
        </w:tc>
        <w:tc>
          <w:tcPr>
            <w:tcW w:w="474" w:type="pct"/>
          </w:tcPr>
          <w:p w14:paraId="720E8447"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31F5918D"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34DDAE82"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377C745D" w14:textId="32383281"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50" w:author="Author">
              <w:r w:rsidR="00FD330E">
                <w:rPr>
                  <w:sz w:val="16"/>
                  <w:szCs w:val="16"/>
                  <w:lang w:val="en-AU"/>
                </w:rPr>
                <w:t>/H</w:t>
              </w:r>
            </w:ins>
          </w:p>
        </w:tc>
      </w:tr>
      <w:tr w:rsidR="00B92951" w:rsidRPr="00D816F7" w14:paraId="07B2008D"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6AA0F559" w14:textId="60E7C4AC" w:rsidR="00D03C74" w:rsidRPr="00D816F7" w:rsidRDefault="00D03C74">
            <w:pPr>
              <w:pStyle w:val="TableText0"/>
              <w:jc w:val="center"/>
              <w:rPr>
                <w:sz w:val="16"/>
                <w:szCs w:val="16"/>
                <w:lang w:val="en-AU"/>
              </w:rPr>
            </w:pPr>
            <w:r w:rsidRPr="00C02AB3">
              <w:rPr>
                <w:sz w:val="16"/>
                <w:szCs w:val="16"/>
              </w:rPr>
              <w:t>74</w:t>
            </w:r>
          </w:p>
        </w:tc>
        <w:tc>
          <w:tcPr>
            <w:tcW w:w="632" w:type="pct"/>
          </w:tcPr>
          <w:p w14:paraId="3BF14D7F"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3336C5C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574DFF17"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663FFE1A"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0.3</w:t>
            </w:r>
          </w:p>
        </w:tc>
        <w:tc>
          <w:tcPr>
            <w:tcW w:w="474" w:type="pct"/>
          </w:tcPr>
          <w:p w14:paraId="4004291A"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7AA9955F"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56D44FED"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2A0B1F06" w14:textId="68264762"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51" w:author="Author">
              <w:r w:rsidR="00FD330E">
                <w:rPr>
                  <w:sz w:val="16"/>
                  <w:szCs w:val="16"/>
                  <w:lang w:val="en-AU"/>
                </w:rPr>
                <w:t>/H</w:t>
              </w:r>
            </w:ins>
          </w:p>
        </w:tc>
      </w:tr>
      <w:tr w:rsidR="0007186F" w:rsidRPr="00D816F7" w14:paraId="48F28DD7"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52CBCCC1" w14:textId="3670EBDA" w:rsidR="00D03C74" w:rsidRPr="00D816F7" w:rsidRDefault="00D03C74">
            <w:pPr>
              <w:pStyle w:val="TableText0"/>
              <w:jc w:val="center"/>
              <w:rPr>
                <w:sz w:val="16"/>
                <w:szCs w:val="16"/>
                <w:lang w:val="en-AU"/>
              </w:rPr>
            </w:pPr>
            <w:r w:rsidRPr="00C02AB3">
              <w:rPr>
                <w:sz w:val="16"/>
                <w:szCs w:val="16"/>
              </w:rPr>
              <w:t>75</w:t>
            </w:r>
          </w:p>
        </w:tc>
        <w:tc>
          <w:tcPr>
            <w:tcW w:w="632" w:type="pct"/>
          </w:tcPr>
          <w:p w14:paraId="6F7AF668"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5B4BDC01"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084405AF"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349AAC98"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0.5</w:t>
            </w:r>
          </w:p>
        </w:tc>
        <w:tc>
          <w:tcPr>
            <w:tcW w:w="474" w:type="pct"/>
          </w:tcPr>
          <w:p w14:paraId="2CDC0887"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103FFD8F"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01EF1A9D"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4CDCAD56" w14:textId="000C9B4D"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52" w:author="Author">
              <w:r w:rsidR="00FD330E">
                <w:rPr>
                  <w:sz w:val="16"/>
                  <w:szCs w:val="16"/>
                  <w:lang w:val="en-AU"/>
                </w:rPr>
                <w:t>/H</w:t>
              </w:r>
            </w:ins>
          </w:p>
        </w:tc>
      </w:tr>
      <w:tr w:rsidR="00B92951" w:rsidRPr="00D816F7" w14:paraId="5496BFB9"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1C385A88" w14:textId="50958A8B" w:rsidR="00D03C74" w:rsidRPr="00D816F7" w:rsidRDefault="00D03C74">
            <w:pPr>
              <w:pStyle w:val="TableText0"/>
              <w:jc w:val="center"/>
              <w:rPr>
                <w:sz w:val="16"/>
                <w:szCs w:val="16"/>
                <w:lang w:val="en-AU"/>
              </w:rPr>
            </w:pPr>
            <w:r w:rsidRPr="00C02AB3">
              <w:rPr>
                <w:sz w:val="16"/>
                <w:szCs w:val="16"/>
              </w:rPr>
              <w:lastRenderedPageBreak/>
              <w:t>76</w:t>
            </w:r>
          </w:p>
        </w:tc>
        <w:tc>
          <w:tcPr>
            <w:tcW w:w="632" w:type="pct"/>
          </w:tcPr>
          <w:p w14:paraId="38F5DCB0"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4B201824"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294AEC81"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3A5FD905"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w:t>
            </w:r>
          </w:p>
        </w:tc>
        <w:tc>
          <w:tcPr>
            <w:tcW w:w="474" w:type="pct"/>
          </w:tcPr>
          <w:p w14:paraId="0A156B9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72CD1A01"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416B8143"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544ACC91" w14:textId="6BB55E49"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53" w:author="Author">
              <w:r w:rsidR="00FD330E">
                <w:rPr>
                  <w:sz w:val="16"/>
                  <w:szCs w:val="16"/>
                  <w:lang w:val="en-AU"/>
                </w:rPr>
                <w:t>/H</w:t>
              </w:r>
            </w:ins>
          </w:p>
        </w:tc>
      </w:tr>
      <w:tr w:rsidR="0007186F" w:rsidRPr="00D816F7" w14:paraId="4E3748AE"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36460F5F" w14:textId="13F0C4B9" w:rsidR="00D03C74" w:rsidRPr="00D816F7" w:rsidRDefault="00D03C74">
            <w:pPr>
              <w:pStyle w:val="TableText0"/>
              <w:jc w:val="center"/>
              <w:rPr>
                <w:sz w:val="16"/>
                <w:szCs w:val="16"/>
                <w:lang w:val="en-AU"/>
              </w:rPr>
            </w:pPr>
            <w:r w:rsidRPr="00C02AB3">
              <w:rPr>
                <w:sz w:val="16"/>
                <w:szCs w:val="16"/>
              </w:rPr>
              <w:t>77</w:t>
            </w:r>
          </w:p>
        </w:tc>
        <w:tc>
          <w:tcPr>
            <w:tcW w:w="632" w:type="pct"/>
          </w:tcPr>
          <w:p w14:paraId="38C89052"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01556758"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446A4E5F"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3D4D5D38"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w:t>
            </w:r>
          </w:p>
        </w:tc>
        <w:tc>
          <w:tcPr>
            <w:tcW w:w="474" w:type="pct"/>
          </w:tcPr>
          <w:p w14:paraId="5BFDEFF4"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37EB4FD7"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5962A9AB"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3913F8A9" w14:textId="05FC32C2"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54" w:author="Author">
              <w:r w:rsidR="00FD330E">
                <w:rPr>
                  <w:sz w:val="16"/>
                  <w:szCs w:val="16"/>
                  <w:lang w:val="en-AU"/>
                </w:rPr>
                <w:t>/H</w:t>
              </w:r>
            </w:ins>
          </w:p>
        </w:tc>
      </w:tr>
      <w:tr w:rsidR="00B92951" w:rsidRPr="00D816F7" w14:paraId="72E0A2BA"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39EC1A85" w14:textId="16B7B8F6" w:rsidR="00D03C74" w:rsidRPr="00D816F7" w:rsidRDefault="00D03C74">
            <w:pPr>
              <w:pStyle w:val="TableText0"/>
              <w:jc w:val="center"/>
              <w:rPr>
                <w:sz w:val="16"/>
                <w:szCs w:val="16"/>
                <w:lang w:val="en-AU"/>
              </w:rPr>
            </w:pPr>
            <w:r w:rsidRPr="00C02AB3">
              <w:rPr>
                <w:sz w:val="16"/>
                <w:szCs w:val="16"/>
              </w:rPr>
              <w:t>78</w:t>
            </w:r>
          </w:p>
        </w:tc>
        <w:tc>
          <w:tcPr>
            <w:tcW w:w="632" w:type="pct"/>
          </w:tcPr>
          <w:p w14:paraId="31C23BF4"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0382DF1A"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4EB5ABA8"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2A872340"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5</w:t>
            </w:r>
          </w:p>
        </w:tc>
        <w:tc>
          <w:tcPr>
            <w:tcW w:w="474" w:type="pct"/>
          </w:tcPr>
          <w:p w14:paraId="1D60123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09A771CB"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77C539DB"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644980D7" w14:textId="11EE101C"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55" w:author="Author">
              <w:r w:rsidR="00FD330E">
                <w:rPr>
                  <w:sz w:val="16"/>
                  <w:szCs w:val="16"/>
                  <w:lang w:val="en-AU"/>
                </w:rPr>
                <w:t>/H</w:t>
              </w:r>
            </w:ins>
          </w:p>
        </w:tc>
      </w:tr>
      <w:tr w:rsidR="0007186F" w:rsidRPr="00D816F7" w14:paraId="3EC90A60"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2ECFA59E" w14:textId="213F8159" w:rsidR="00D03C74" w:rsidRPr="00D816F7" w:rsidRDefault="00D03C74">
            <w:pPr>
              <w:pStyle w:val="TableText0"/>
              <w:jc w:val="center"/>
              <w:rPr>
                <w:sz w:val="16"/>
                <w:szCs w:val="16"/>
                <w:lang w:val="en-AU"/>
              </w:rPr>
            </w:pPr>
            <w:r w:rsidRPr="00C02AB3">
              <w:rPr>
                <w:sz w:val="16"/>
                <w:szCs w:val="16"/>
              </w:rPr>
              <w:t>79</w:t>
            </w:r>
          </w:p>
        </w:tc>
        <w:tc>
          <w:tcPr>
            <w:tcW w:w="632" w:type="pct"/>
          </w:tcPr>
          <w:p w14:paraId="6F11758A"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0BD7127E"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54ED19DA"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5</w:t>
            </w:r>
          </w:p>
        </w:tc>
        <w:tc>
          <w:tcPr>
            <w:tcW w:w="554" w:type="pct"/>
          </w:tcPr>
          <w:p w14:paraId="2705B53C"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w:t>
            </w:r>
          </w:p>
        </w:tc>
        <w:tc>
          <w:tcPr>
            <w:tcW w:w="474" w:type="pct"/>
          </w:tcPr>
          <w:p w14:paraId="21068E00"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13824941"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0840FF62"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409211FE" w14:textId="62D4529A"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56" w:author="Author">
              <w:r w:rsidR="00FD330E">
                <w:rPr>
                  <w:sz w:val="16"/>
                  <w:szCs w:val="16"/>
                  <w:lang w:val="en-AU"/>
                </w:rPr>
                <w:t>/H</w:t>
              </w:r>
            </w:ins>
          </w:p>
        </w:tc>
      </w:tr>
      <w:tr w:rsidR="00B92951" w:rsidRPr="00D816F7" w14:paraId="6A2D31AF"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419FDB31" w14:textId="1C51EDDB" w:rsidR="00D03C74" w:rsidRPr="00D816F7" w:rsidRDefault="00D03C74">
            <w:pPr>
              <w:pStyle w:val="TableText0"/>
              <w:jc w:val="center"/>
              <w:rPr>
                <w:sz w:val="16"/>
                <w:szCs w:val="16"/>
                <w:lang w:val="en-AU"/>
              </w:rPr>
            </w:pPr>
            <w:r w:rsidRPr="00C02AB3">
              <w:rPr>
                <w:sz w:val="16"/>
                <w:szCs w:val="16"/>
              </w:rPr>
              <w:t>80</w:t>
            </w:r>
          </w:p>
        </w:tc>
        <w:tc>
          <w:tcPr>
            <w:tcW w:w="632" w:type="pct"/>
          </w:tcPr>
          <w:p w14:paraId="2CA8CA3B"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626314B2"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0E1DD3A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5</w:t>
            </w:r>
          </w:p>
        </w:tc>
        <w:tc>
          <w:tcPr>
            <w:tcW w:w="554" w:type="pct"/>
          </w:tcPr>
          <w:p w14:paraId="294D38C2"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0.15</w:t>
            </w:r>
          </w:p>
        </w:tc>
        <w:tc>
          <w:tcPr>
            <w:tcW w:w="474" w:type="pct"/>
          </w:tcPr>
          <w:p w14:paraId="12873FD3"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69A830DB"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74672C07"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35110D04" w14:textId="5AF87B3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57" w:author="Author">
              <w:r w:rsidR="00FD330E">
                <w:rPr>
                  <w:sz w:val="16"/>
                  <w:szCs w:val="16"/>
                  <w:lang w:val="en-AU"/>
                </w:rPr>
                <w:t>/H</w:t>
              </w:r>
            </w:ins>
          </w:p>
        </w:tc>
      </w:tr>
      <w:tr w:rsidR="0007186F" w:rsidRPr="00D816F7" w14:paraId="3A2EAF0B"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62D8019B" w14:textId="0E1E98B8" w:rsidR="00D03C74" w:rsidRPr="00D816F7" w:rsidRDefault="00D03C74">
            <w:pPr>
              <w:pStyle w:val="TableText0"/>
              <w:jc w:val="center"/>
              <w:rPr>
                <w:sz w:val="16"/>
                <w:szCs w:val="16"/>
                <w:lang w:val="en-AU"/>
              </w:rPr>
            </w:pPr>
            <w:r w:rsidRPr="00C02AB3">
              <w:rPr>
                <w:sz w:val="16"/>
                <w:szCs w:val="16"/>
              </w:rPr>
              <w:t>81</w:t>
            </w:r>
          </w:p>
        </w:tc>
        <w:tc>
          <w:tcPr>
            <w:tcW w:w="632" w:type="pct"/>
          </w:tcPr>
          <w:p w14:paraId="13C27AE4"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26F13FAB"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10243780"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5</w:t>
            </w:r>
          </w:p>
        </w:tc>
        <w:tc>
          <w:tcPr>
            <w:tcW w:w="554" w:type="pct"/>
          </w:tcPr>
          <w:p w14:paraId="5871DBB3"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0.3</w:t>
            </w:r>
          </w:p>
        </w:tc>
        <w:tc>
          <w:tcPr>
            <w:tcW w:w="474" w:type="pct"/>
          </w:tcPr>
          <w:p w14:paraId="230656B1"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45389706"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2706890A"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40C3FF87" w14:textId="1A925474"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58" w:author="Author">
              <w:r w:rsidR="00FD330E">
                <w:rPr>
                  <w:sz w:val="16"/>
                  <w:szCs w:val="16"/>
                  <w:lang w:val="en-AU"/>
                </w:rPr>
                <w:t>/H</w:t>
              </w:r>
            </w:ins>
          </w:p>
        </w:tc>
      </w:tr>
      <w:tr w:rsidR="00B92951" w:rsidRPr="00D816F7" w14:paraId="3CDD35CF"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2BFDFA09" w14:textId="46D57A20" w:rsidR="00D03C74" w:rsidRPr="00D816F7" w:rsidRDefault="00D03C74">
            <w:pPr>
              <w:pStyle w:val="TableText0"/>
              <w:jc w:val="center"/>
              <w:rPr>
                <w:sz w:val="16"/>
                <w:szCs w:val="16"/>
                <w:lang w:val="en-AU"/>
              </w:rPr>
            </w:pPr>
            <w:r w:rsidRPr="00C02AB3">
              <w:rPr>
                <w:sz w:val="16"/>
                <w:szCs w:val="16"/>
              </w:rPr>
              <w:t>82</w:t>
            </w:r>
          </w:p>
        </w:tc>
        <w:tc>
          <w:tcPr>
            <w:tcW w:w="632" w:type="pct"/>
          </w:tcPr>
          <w:p w14:paraId="496DF838"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1AD86B17"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7B9116A9"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5</w:t>
            </w:r>
          </w:p>
        </w:tc>
        <w:tc>
          <w:tcPr>
            <w:tcW w:w="554" w:type="pct"/>
          </w:tcPr>
          <w:p w14:paraId="081F524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0.5</w:t>
            </w:r>
          </w:p>
        </w:tc>
        <w:tc>
          <w:tcPr>
            <w:tcW w:w="474" w:type="pct"/>
          </w:tcPr>
          <w:p w14:paraId="34A40B17"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144A4C0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01532D6B"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6F020DED" w14:textId="09C1542E"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59" w:author="Author">
              <w:r w:rsidR="00FD330E">
                <w:rPr>
                  <w:sz w:val="16"/>
                  <w:szCs w:val="16"/>
                  <w:lang w:val="en-AU"/>
                </w:rPr>
                <w:t>/H</w:t>
              </w:r>
            </w:ins>
          </w:p>
        </w:tc>
      </w:tr>
      <w:tr w:rsidR="0007186F" w:rsidRPr="00D816F7" w14:paraId="3C1C1562"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0D661D32" w14:textId="16B32D6A" w:rsidR="00D03C74" w:rsidRPr="00D816F7" w:rsidRDefault="00D03C74">
            <w:pPr>
              <w:pStyle w:val="TableText0"/>
              <w:jc w:val="center"/>
              <w:rPr>
                <w:sz w:val="16"/>
                <w:szCs w:val="16"/>
                <w:lang w:val="en-AU"/>
              </w:rPr>
            </w:pPr>
            <w:r w:rsidRPr="00C02AB3">
              <w:rPr>
                <w:sz w:val="16"/>
                <w:szCs w:val="16"/>
              </w:rPr>
              <w:t>83</w:t>
            </w:r>
          </w:p>
        </w:tc>
        <w:tc>
          <w:tcPr>
            <w:tcW w:w="632" w:type="pct"/>
          </w:tcPr>
          <w:p w14:paraId="217AB639"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7BAD5EE0"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451DC417"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5</w:t>
            </w:r>
          </w:p>
        </w:tc>
        <w:tc>
          <w:tcPr>
            <w:tcW w:w="554" w:type="pct"/>
          </w:tcPr>
          <w:p w14:paraId="21F884FE"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w:t>
            </w:r>
          </w:p>
        </w:tc>
        <w:tc>
          <w:tcPr>
            <w:tcW w:w="474" w:type="pct"/>
          </w:tcPr>
          <w:p w14:paraId="5612C78F"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297E9723"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7878D98D"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4F3EED22" w14:textId="27997524"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60" w:author="Author">
              <w:r w:rsidR="002F02EE">
                <w:rPr>
                  <w:sz w:val="16"/>
                  <w:szCs w:val="16"/>
                  <w:lang w:val="en-AU"/>
                </w:rPr>
                <w:t>/H</w:t>
              </w:r>
            </w:ins>
          </w:p>
        </w:tc>
      </w:tr>
      <w:tr w:rsidR="00B92951" w:rsidRPr="00D816F7" w14:paraId="2222ADC6"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1C6D16E3" w14:textId="6038669E" w:rsidR="00D03C74" w:rsidRPr="00D816F7" w:rsidRDefault="00D03C74">
            <w:pPr>
              <w:pStyle w:val="TableText0"/>
              <w:jc w:val="center"/>
              <w:rPr>
                <w:sz w:val="16"/>
                <w:szCs w:val="16"/>
                <w:lang w:val="en-AU"/>
              </w:rPr>
            </w:pPr>
            <w:r w:rsidRPr="00C02AB3">
              <w:rPr>
                <w:sz w:val="16"/>
                <w:szCs w:val="16"/>
              </w:rPr>
              <w:t>84</w:t>
            </w:r>
          </w:p>
        </w:tc>
        <w:tc>
          <w:tcPr>
            <w:tcW w:w="632" w:type="pct"/>
          </w:tcPr>
          <w:p w14:paraId="2013C47B"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31655722"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17CC92E3"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5</w:t>
            </w:r>
          </w:p>
        </w:tc>
        <w:tc>
          <w:tcPr>
            <w:tcW w:w="554" w:type="pct"/>
          </w:tcPr>
          <w:p w14:paraId="1E2BD8A5"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w:t>
            </w:r>
          </w:p>
        </w:tc>
        <w:tc>
          <w:tcPr>
            <w:tcW w:w="474" w:type="pct"/>
          </w:tcPr>
          <w:p w14:paraId="1323050A"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418514F8"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29823ABF"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04148443" w14:textId="54F1751D"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61" w:author="Author">
              <w:r w:rsidR="002F02EE">
                <w:rPr>
                  <w:sz w:val="16"/>
                  <w:szCs w:val="16"/>
                  <w:lang w:val="en-AU"/>
                </w:rPr>
                <w:t>/H</w:t>
              </w:r>
            </w:ins>
          </w:p>
        </w:tc>
      </w:tr>
      <w:tr w:rsidR="0007186F" w:rsidRPr="00D816F7" w14:paraId="01EAD63B"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27713795" w14:textId="2F50FBEF" w:rsidR="00D03C74" w:rsidRPr="00D816F7" w:rsidRDefault="00D03C74">
            <w:pPr>
              <w:pStyle w:val="TableText0"/>
              <w:jc w:val="center"/>
              <w:rPr>
                <w:sz w:val="16"/>
                <w:szCs w:val="16"/>
                <w:lang w:val="en-AU"/>
              </w:rPr>
            </w:pPr>
            <w:r w:rsidRPr="00C02AB3">
              <w:rPr>
                <w:sz w:val="16"/>
                <w:szCs w:val="16"/>
              </w:rPr>
              <w:t>85</w:t>
            </w:r>
          </w:p>
        </w:tc>
        <w:tc>
          <w:tcPr>
            <w:tcW w:w="632" w:type="pct"/>
          </w:tcPr>
          <w:p w14:paraId="3D6E20E0"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44F011BC"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48E52367"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5</w:t>
            </w:r>
          </w:p>
        </w:tc>
        <w:tc>
          <w:tcPr>
            <w:tcW w:w="554" w:type="pct"/>
          </w:tcPr>
          <w:p w14:paraId="198BF28C"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5</w:t>
            </w:r>
          </w:p>
        </w:tc>
        <w:tc>
          <w:tcPr>
            <w:tcW w:w="474" w:type="pct"/>
          </w:tcPr>
          <w:p w14:paraId="28E4AD51"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67D9C8B3"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28F577C9"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6C011E0D" w14:textId="354FF25D"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62" w:author="Author">
              <w:r w:rsidR="002F02EE">
                <w:rPr>
                  <w:sz w:val="16"/>
                  <w:szCs w:val="16"/>
                  <w:lang w:val="en-AU"/>
                </w:rPr>
                <w:t>/H</w:t>
              </w:r>
            </w:ins>
          </w:p>
        </w:tc>
      </w:tr>
      <w:tr w:rsidR="00B92951" w:rsidRPr="00D816F7" w14:paraId="6E06E2B0"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29295280" w14:textId="67EEB7B5" w:rsidR="00D03C74" w:rsidRPr="00D816F7" w:rsidRDefault="00D03C74">
            <w:pPr>
              <w:pStyle w:val="TableText0"/>
              <w:jc w:val="center"/>
              <w:rPr>
                <w:sz w:val="16"/>
                <w:szCs w:val="16"/>
                <w:lang w:val="en-AU"/>
              </w:rPr>
            </w:pPr>
            <w:r w:rsidRPr="00C02AB3">
              <w:rPr>
                <w:sz w:val="16"/>
                <w:szCs w:val="16"/>
              </w:rPr>
              <w:t>86</w:t>
            </w:r>
          </w:p>
        </w:tc>
        <w:tc>
          <w:tcPr>
            <w:tcW w:w="632" w:type="pct"/>
          </w:tcPr>
          <w:p w14:paraId="314ED3C4"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381ED9D3"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12974268"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w:t>
            </w:r>
          </w:p>
        </w:tc>
        <w:tc>
          <w:tcPr>
            <w:tcW w:w="554" w:type="pct"/>
          </w:tcPr>
          <w:p w14:paraId="4FDB3F9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w:t>
            </w:r>
          </w:p>
        </w:tc>
        <w:tc>
          <w:tcPr>
            <w:tcW w:w="474" w:type="pct"/>
          </w:tcPr>
          <w:p w14:paraId="292332FD"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4667D10D"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17CBC1F5"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7EDC8C7F" w14:textId="24175CA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63" w:author="Author">
              <w:r w:rsidR="002F02EE">
                <w:rPr>
                  <w:sz w:val="16"/>
                  <w:szCs w:val="16"/>
                  <w:lang w:val="en-AU"/>
                </w:rPr>
                <w:t>/H</w:t>
              </w:r>
            </w:ins>
          </w:p>
        </w:tc>
      </w:tr>
      <w:tr w:rsidR="0007186F" w:rsidRPr="00D816F7" w14:paraId="37F12245"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19337233" w14:textId="4A04E76C" w:rsidR="00D03C74" w:rsidRPr="00D816F7" w:rsidRDefault="00D03C74">
            <w:pPr>
              <w:pStyle w:val="TableText0"/>
              <w:jc w:val="center"/>
              <w:rPr>
                <w:sz w:val="16"/>
                <w:szCs w:val="16"/>
                <w:lang w:val="en-AU"/>
              </w:rPr>
            </w:pPr>
            <w:r w:rsidRPr="00C02AB3">
              <w:rPr>
                <w:sz w:val="16"/>
                <w:szCs w:val="16"/>
              </w:rPr>
              <w:t>87</w:t>
            </w:r>
          </w:p>
        </w:tc>
        <w:tc>
          <w:tcPr>
            <w:tcW w:w="632" w:type="pct"/>
          </w:tcPr>
          <w:p w14:paraId="65B0D688"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4C230E99"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77F3F2B3"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w:t>
            </w:r>
          </w:p>
        </w:tc>
        <w:tc>
          <w:tcPr>
            <w:tcW w:w="554" w:type="pct"/>
          </w:tcPr>
          <w:p w14:paraId="64B2A52D"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0.15</w:t>
            </w:r>
          </w:p>
        </w:tc>
        <w:tc>
          <w:tcPr>
            <w:tcW w:w="474" w:type="pct"/>
          </w:tcPr>
          <w:p w14:paraId="34779BC5"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6B9FA809"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66FE4872"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442E1BE6" w14:textId="0638BA00"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64" w:author="Author">
              <w:r w:rsidR="002F02EE">
                <w:rPr>
                  <w:sz w:val="16"/>
                  <w:szCs w:val="16"/>
                  <w:lang w:val="en-AU"/>
                </w:rPr>
                <w:t>/H</w:t>
              </w:r>
            </w:ins>
          </w:p>
        </w:tc>
      </w:tr>
      <w:tr w:rsidR="00B92951" w:rsidRPr="00D816F7" w14:paraId="79DDC4E5"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38BC7122" w14:textId="5A3C443A" w:rsidR="00D03C74" w:rsidRPr="00D816F7" w:rsidRDefault="00D03C74">
            <w:pPr>
              <w:pStyle w:val="TableText0"/>
              <w:jc w:val="center"/>
              <w:rPr>
                <w:sz w:val="16"/>
                <w:szCs w:val="16"/>
                <w:lang w:val="en-AU"/>
              </w:rPr>
            </w:pPr>
            <w:r w:rsidRPr="00C02AB3">
              <w:rPr>
                <w:sz w:val="16"/>
                <w:szCs w:val="16"/>
              </w:rPr>
              <w:t>88</w:t>
            </w:r>
          </w:p>
        </w:tc>
        <w:tc>
          <w:tcPr>
            <w:tcW w:w="632" w:type="pct"/>
          </w:tcPr>
          <w:p w14:paraId="304CE471"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10E49AA5"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2D0D6C62"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w:t>
            </w:r>
          </w:p>
        </w:tc>
        <w:tc>
          <w:tcPr>
            <w:tcW w:w="554" w:type="pct"/>
          </w:tcPr>
          <w:p w14:paraId="7703A72B"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0.3</w:t>
            </w:r>
          </w:p>
        </w:tc>
        <w:tc>
          <w:tcPr>
            <w:tcW w:w="474" w:type="pct"/>
          </w:tcPr>
          <w:p w14:paraId="623105F8"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0DBEE3EC"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6F3A8CA1"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3431E9A9" w14:textId="1730A95C"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65" w:author="Author">
              <w:r w:rsidR="002F02EE">
                <w:rPr>
                  <w:sz w:val="16"/>
                  <w:szCs w:val="16"/>
                  <w:lang w:val="en-AU"/>
                </w:rPr>
                <w:t>/H</w:t>
              </w:r>
            </w:ins>
          </w:p>
        </w:tc>
      </w:tr>
      <w:tr w:rsidR="0007186F" w:rsidRPr="00D816F7" w14:paraId="5D19965A"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4BD7707D" w14:textId="3A48E831" w:rsidR="00D03C74" w:rsidRPr="00D816F7" w:rsidRDefault="00D03C74">
            <w:pPr>
              <w:pStyle w:val="TableText0"/>
              <w:jc w:val="center"/>
              <w:rPr>
                <w:sz w:val="16"/>
                <w:szCs w:val="16"/>
                <w:lang w:val="en-AU"/>
              </w:rPr>
            </w:pPr>
            <w:r w:rsidRPr="00C02AB3">
              <w:rPr>
                <w:sz w:val="16"/>
                <w:szCs w:val="16"/>
              </w:rPr>
              <w:t>89</w:t>
            </w:r>
          </w:p>
        </w:tc>
        <w:tc>
          <w:tcPr>
            <w:tcW w:w="632" w:type="pct"/>
          </w:tcPr>
          <w:p w14:paraId="23034972"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502572AE"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47AD5600"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w:t>
            </w:r>
          </w:p>
        </w:tc>
        <w:tc>
          <w:tcPr>
            <w:tcW w:w="554" w:type="pct"/>
          </w:tcPr>
          <w:p w14:paraId="5FC92134"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0.5</w:t>
            </w:r>
          </w:p>
        </w:tc>
        <w:tc>
          <w:tcPr>
            <w:tcW w:w="474" w:type="pct"/>
          </w:tcPr>
          <w:p w14:paraId="420BB49D"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561CB404"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2632D426"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07016F5A" w14:textId="7D405B62"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66" w:author="Author">
              <w:r w:rsidR="002F02EE">
                <w:rPr>
                  <w:sz w:val="16"/>
                  <w:szCs w:val="16"/>
                  <w:lang w:val="en-AU"/>
                </w:rPr>
                <w:t>/H</w:t>
              </w:r>
            </w:ins>
          </w:p>
        </w:tc>
      </w:tr>
      <w:tr w:rsidR="00B92951" w:rsidRPr="00D816F7" w14:paraId="4D15DD75"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39A9DF8D" w14:textId="09193016" w:rsidR="00D03C74" w:rsidRPr="00D816F7" w:rsidRDefault="00D03C74">
            <w:pPr>
              <w:pStyle w:val="TableText0"/>
              <w:jc w:val="center"/>
              <w:rPr>
                <w:sz w:val="16"/>
                <w:szCs w:val="16"/>
                <w:lang w:val="en-AU"/>
              </w:rPr>
            </w:pPr>
            <w:r w:rsidRPr="00C02AB3">
              <w:rPr>
                <w:sz w:val="16"/>
                <w:szCs w:val="16"/>
              </w:rPr>
              <w:t>90</w:t>
            </w:r>
          </w:p>
        </w:tc>
        <w:tc>
          <w:tcPr>
            <w:tcW w:w="632" w:type="pct"/>
          </w:tcPr>
          <w:p w14:paraId="44F1EA6E"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0FBB5F5F"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2246781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w:t>
            </w:r>
          </w:p>
        </w:tc>
        <w:tc>
          <w:tcPr>
            <w:tcW w:w="554" w:type="pct"/>
          </w:tcPr>
          <w:p w14:paraId="04799CCB"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w:t>
            </w:r>
          </w:p>
        </w:tc>
        <w:tc>
          <w:tcPr>
            <w:tcW w:w="474" w:type="pct"/>
          </w:tcPr>
          <w:p w14:paraId="4880BF15"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0E2F7055"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4CF52F57"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7525FADD" w14:textId="5658405E"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67" w:author="Author">
              <w:r w:rsidR="00FD330E">
                <w:rPr>
                  <w:sz w:val="16"/>
                  <w:szCs w:val="16"/>
                  <w:lang w:val="en-AU"/>
                </w:rPr>
                <w:t>/H</w:t>
              </w:r>
            </w:ins>
          </w:p>
        </w:tc>
      </w:tr>
      <w:tr w:rsidR="0007186F" w:rsidRPr="00D816F7" w14:paraId="04B02E2C" w14:textId="7777777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5ADD9E01" w14:textId="37C16D1A" w:rsidR="00D03C74" w:rsidRPr="00D816F7" w:rsidRDefault="00D03C74">
            <w:pPr>
              <w:pStyle w:val="TableText0"/>
              <w:jc w:val="center"/>
              <w:rPr>
                <w:sz w:val="16"/>
                <w:szCs w:val="16"/>
                <w:lang w:val="en-AU"/>
              </w:rPr>
            </w:pPr>
            <w:r w:rsidRPr="00C02AB3">
              <w:rPr>
                <w:sz w:val="16"/>
                <w:szCs w:val="16"/>
              </w:rPr>
              <w:t>91</w:t>
            </w:r>
          </w:p>
        </w:tc>
        <w:tc>
          <w:tcPr>
            <w:tcW w:w="632" w:type="pct"/>
          </w:tcPr>
          <w:p w14:paraId="030377AA"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37126C6E"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58D6903A"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10</w:t>
            </w:r>
          </w:p>
        </w:tc>
        <w:tc>
          <w:tcPr>
            <w:tcW w:w="554" w:type="pct"/>
          </w:tcPr>
          <w:p w14:paraId="3A67F0DD"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2</w:t>
            </w:r>
          </w:p>
        </w:tc>
        <w:tc>
          <w:tcPr>
            <w:tcW w:w="474" w:type="pct"/>
          </w:tcPr>
          <w:p w14:paraId="4090286D"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756BA4C7"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3D9D5590" w14:textId="77777777"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57E8451C" w14:textId="61FB24F8" w:rsidR="00D03C74" w:rsidRPr="00D816F7" w:rsidRDefault="00D03C74">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sidRPr="00D816F7">
              <w:rPr>
                <w:sz w:val="16"/>
                <w:szCs w:val="16"/>
                <w:lang w:val="en-AU"/>
              </w:rPr>
              <w:t>F</w:t>
            </w:r>
            <w:ins w:id="468" w:author="Author">
              <w:r w:rsidR="00FD330E">
                <w:rPr>
                  <w:sz w:val="16"/>
                  <w:szCs w:val="16"/>
                  <w:lang w:val="en-AU"/>
                </w:rPr>
                <w:t>/H</w:t>
              </w:r>
            </w:ins>
          </w:p>
        </w:tc>
      </w:tr>
      <w:tr w:rsidR="00B92951" w:rsidRPr="00D816F7" w14:paraId="7A3F0251"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75E81025" w14:textId="5F696379" w:rsidR="00D03C74" w:rsidRPr="00D816F7" w:rsidRDefault="00D03C74">
            <w:pPr>
              <w:pStyle w:val="TableText0"/>
              <w:jc w:val="center"/>
              <w:rPr>
                <w:sz w:val="16"/>
                <w:szCs w:val="16"/>
                <w:lang w:val="en-AU"/>
              </w:rPr>
            </w:pPr>
            <w:r w:rsidRPr="00C02AB3">
              <w:rPr>
                <w:sz w:val="16"/>
                <w:szCs w:val="16"/>
              </w:rPr>
              <w:t>92</w:t>
            </w:r>
          </w:p>
        </w:tc>
        <w:tc>
          <w:tcPr>
            <w:tcW w:w="632" w:type="pct"/>
          </w:tcPr>
          <w:p w14:paraId="62C04430"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250</w:t>
            </w:r>
          </w:p>
        </w:tc>
        <w:tc>
          <w:tcPr>
            <w:tcW w:w="710" w:type="pct"/>
          </w:tcPr>
          <w:p w14:paraId="0504E33F"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100</w:t>
            </w:r>
          </w:p>
        </w:tc>
        <w:tc>
          <w:tcPr>
            <w:tcW w:w="556" w:type="pct"/>
          </w:tcPr>
          <w:p w14:paraId="278E9A64"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10</w:t>
            </w:r>
          </w:p>
        </w:tc>
        <w:tc>
          <w:tcPr>
            <w:tcW w:w="554" w:type="pct"/>
          </w:tcPr>
          <w:p w14:paraId="24C5B224"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5</w:t>
            </w:r>
          </w:p>
        </w:tc>
        <w:tc>
          <w:tcPr>
            <w:tcW w:w="474" w:type="pct"/>
          </w:tcPr>
          <w:p w14:paraId="4F4FD150"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441DD9C8"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4838A0D4"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3F7EB052" w14:textId="0B3921CA"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F</w:t>
            </w:r>
            <w:ins w:id="469" w:author="Author">
              <w:r w:rsidR="00FD330E">
                <w:rPr>
                  <w:sz w:val="16"/>
                  <w:szCs w:val="16"/>
                  <w:lang w:val="en-AU"/>
                </w:rPr>
                <w:t>/H</w:t>
              </w:r>
            </w:ins>
          </w:p>
        </w:tc>
      </w:tr>
      <w:tr w:rsidR="0077374D" w:rsidRPr="00D816F7" w14:paraId="57C6A01F" w14:textId="77777777" w:rsidTr="0077374D">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15" w:type="pct"/>
          </w:tcPr>
          <w:p w14:paraId="5E48D708" w14:textId="15CA672D" w:rsidR="0077374D" w:rsidRPr="00D816F7" w:rsidRDefault="0077374D">
            <w:pPr>
              <w:pStyle w:val="TableText0"/>
              <w:jc w:val="center"/>
              <w:rPr>
                <w:sz w:val="16"/>
                <w:szCs w:val="16"/>
                <w:lang w:val="en-AU"/>
              </w:rPr>
            </w:pPr>
            <w:r>
              <w:rPr>
                <w:sz w:val="16"/>
                <w:szCs w:val="16"/>
              </w:rPr>
              <w:t>[…]</w:t>
            </w:r>
          </w:p>
        </w:tc>
        <w:tc>
          <w:tcPr>
            <w:tcW w:w="4585" w:type="pct"/>
            <w:gridSpan w:val="8"/>
          </w:tcPr>
          <w:p w14:paraId="2BF7AD78" w14:textId="39EF5F01" w:rsidR="0077374D" w:rsidRPr="00D816F7" w:rsidRDefault="0077374D">
            <w:pPr>
              <w:pStyle w:val="TableText0"/>
              <w:jc w:val="center"/>
              <w:cnfStyle w:val="000000100000" w:firstRow="0" w:lastRow="0" w:firstColumn="0" w:lastColumn="0" w:oddVBand="0" w:evenVBand="0" w:oddHBand="1" w:evenHBand="0" w:firstRowFirstColumn="0" w:firstRowLastColumn="0" w:lastRowFirstColumn="0" w:lastRowLastColumn="0"/>
              <w:rPr>
                <w:sz w:val="16"/>
                <w:szCs w:val="16"/>
                <w:lang w:val="en-AU"/>
              </w:rPr>
            </w:pPr>
            <w:r>
              <w:rPr>
                <w:sz w:val="16"/>
                <w:szCs w:val="16"/>
                <w:lang w:val="en-AU"/>
              </w:rPr>
              <w:t>[…]</w:t>
            </w:r>
          </w:p>
        </w:tc>
      </w:tr>
      <w:tr w:rsidR="0077374D" w:rsidRPr="00D816F7" w14:paraId="6F6FE5E2" w14:textId="77777777">
        <w:trPr>
          <w:trHeight w:val="22"/>
        </w:trPr>
        <w:tc>
          <w:tcPr>
            <w:cnfStyle w:val="001000000000" w:firstRow="0" w:lastRow="0" w:firstColumn="1" w:lastColumn="0" w:oddVBand="0" w:evenVBand="0" w:oddHBand="0" w:evenHBand="0" w:firstRowFirstColumn="0" w:firstRowLastColumn="0" w:lastRowFirstColumn="0" w:lastRowLastColumn="0"/>
            <w:tcW w:w="415" w:type="pct"/>
          </w:tcPr>
          <w:p w14:paraId="47F566A9" w14:textId="6E8C9F37" w:rsidR="00D03C74" w:rsidRPr="00D816F7" w:rsidRDefault="00D03C74">
            <w:pPr>
              <w:pStyle w:val="TableText0"/>
              <w:jc w:val="center"/>
              <w:rPr>
                <w:sz w:val="16"/>
                <w:szCs w:val="16"/>
                <w:lang w:val="en-AU"/>
              </w:rPr>
            </w:pPr>
            <w:r>
              <w:rPr>
                <w:sz w:val="16"/>
                <w:szCs w:val="16"/>
              </w:rPr>
              <w:t>29</w:t>
            </w:r>
            <w:r w:rsidRPr="00C02AB3">
              <w:rPr>
                <w:sz w:val="16"/>
                <w:szCs w:val="16"/>
              </w:rPr>
              <w:t>3</w:t>
            </w:r>
          </w:p>
        </w:tc>
        <w:tc>
          <w:tcPr>
            <w:tcW w:w="632" w:type="pct"/>
          </w:tcPr>
          <w:p w14:paraId="2C704F77"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Wireless Plus</w:t>
            </w:r>
          </w:p>
        </w:tc>
        <w:tc>
          <w:tcPr>
            <w:tcW w:w="710" w:type="pct"/>
          </w:tcPr>
          <w:p w14:paraId="6BA55B8C"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Wireless Plus</w:t>
            </w:r>
          </w:p>
        </w:tc>
        <w:tc>
          <w:tcPr>
            <w:tcW w:w="556" w:type="pct"/>
          </w:tcPr>
          <w:p w14:paraId="41B60976"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w:t>
            </w:r>
          </w:p>
        </w:tc>
        <w:tc>
          <w:tcPr>
            <w:tcW w:w="554" w:type="pct"/>
          </w:tcPr>
          <w:p w14:paraId="7F95DA97"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0.3</w:t>
            </w:r>
          </w:p>
        </w:tc>
        <w:tc>
          <w:tcPr>
            <w:tcW w:w="474" w:type="pct"/>
          </w:tcPr>
          <w:p w14:paraId="32EFD42F"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UNI-D</w:t>
            </w:r>
          </w:p>
        </w:tc>
        <w:tc>
          <w:tcPr>
            <w:tcW w:w="474" w:type="pct"/>
          </w:tcPr>
          <w:p w14:paraId="35ABD655"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t>
            </w:r>
          </w:p>
        </w:tc>
        <w:tc>
          <w:tcPr>
            <w:tcW w:w="474" w:type="pct"/>
          </w:tcPr>
          <w:p w14:paraId="1C4A4AC1"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Y</w:t>
            </w:r>
          </w:p>
        </w:tc>
        <w:tc>
          <w:tcPr>
            <w:tcW w:w="711" w:type="pct"/>
          </w:tcPr>
          <w:p w14:paraId="692299B7" w14:textId="77777777" w:rsidR="00D03C74" w:rsidRPr="00D816F7" w:rsidRDefault="00D03C74">
            <w:pPr>
              <w:pStyle w:val="TableText0"/>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D816F7">
              <w:rPr>
                <w:sz w:val="16"/>
                <w:szCs w:val="16"/>
                <w:lang w:val="en-AU"/>
              </w:rPr>
              <w:t>W</w:t>
            </w:r>
          </w:p>
        </w:tc>
      </w:tr>
      <w:tr w:rsidR="0007186F" w:rsidRPr="00D816F7" w14:paraId="431EDABC" w14:textId="77777777">
        <w:trPr>
          <w:cnfStyle w:val="000000100000" w:firstRow="0" w:lastRow="0" w:firstColumn="0" w:lastColumn="0" w:oddVBand="0" w:evenVBand="0" w:oddHBand="1" w:evenHBand="0" w:firstRowFirstColumn="0" w:firstRowLastColumn="0" w:lastRowFirstColumn="0" w:lastRowLastColumn="0"/>
          <w:trHeight w:val="22"/>
          <w:ins w:id="470" w:author="Author"/>
        </w:trPr>
        <w:tc>
          <w:tcPr>
            <w:cnfStyle w:val="001000000000" w:firstRow="0" w:lastRow="0" w:firstColumn="1" w:lastColumn="0" w:oddVBand="0" w:evenVBand="0" w:oddHBand="0" w:evenHBand="0" w:firstRowFirstColumn="0" w:firstRowLastColumn="0" w:lastRowFirstColumn="0" w:lastRowLastColumn="0"/>
            <w:tcW w:w="415" w:type="pct"/>
          </w:tcPr>
          <w:p w14:paraId="24569B5A" w14:textId="72655756" w:rsidR="00F43ADA" w:rsidRDefault="001B4957">
            <w:pPr>
              <w:pStyle w:val="TableText0"/>
              <w:jc w:val="center"/>
              <w:rPr>
                <w:ins w:id="471" w:author="Author"/>
                <w:sz w:val="16"/>
                <w:szCs w:val="16"/>
              </w:rPr>
            </w:pPr>
            <w:ins w:id="472" w:author="Author">
              <w:r>
                <w:rPr>
                  <w:sz w:val="16"/>
                  <w:szCs w:val="16"/>
                </w:rPr>
                <w:t>294</w:t>
              </w:r>
            </w:ins>
          </w:p>
        </w:tc>
        <w:tc>
          <w:tcPr>
            <w:tcW w:w="632" w:type="pct"/>
          </w:tcPr>
          <w:p w14:paraId="299299EC" w14:textId="010D8DCF" w:rsidR="00F43ADA" w:rsidRPr="00D816F7" w:rsidRDefault="00F43ADA">
            <w:pPr>
              <w:pStyle w:val="TableText0"/>
              <w:jc w:val="center"/>
              <w:cnfStyle w:val="000000100000" w:firstRow="0" w:lastRow="0" w:firstColumn="0" w:lastColumn="0" w:oddVBand="0" w:evenVBand="0" w:oddHBand="1" w:evenHBand="0" w:firstRowFirstColumn="0" w:firstRowLastColumn="0" w:lastRowFirstColumn="0" w:lastRowLastColumn="0"/>
              <w:rPr>
                <w:ins w:id="473" w:author="Author"/>
                <w:sz w:val="16"/>
                <w:szCs w:val="16"/>
                <w:lang w:val="en-AU"/>
              </w:rPr>
            </w:pPr>
            <w:ins w:id="474" w:author="Author">
              <w:r>
                <w:rPr>
                  <w:sz w:val="16"/>
                  <w:szCs w:val="16"/>
                  <w:lang w:val="en-AU"/>
                </w:rPr>
                <w:t>Home Hyperfast</w:t>
              </w:r>
            </w:ins>
          </w:p>
        </w:tc>
        <w:tc>
          <w:tcPr>
            <w:tcW w:w="710" w:type="pct"/>
          </w:tcPr>
          <w:p w14:paraId="7827BE7C" w14:textId="3C7072E2" w:rsidR="00F43ADA" w:rsidRPr="00D816F7" w:rsidRDefault="00F43ADA">
            <w:pPr>
              <w:pStyle w:val="TableText0"/>
              <w:jc w:val="center"/>
              <w:cnfStyle w:val="000000100000" w:firstRow="0" w:lastRow="0" w:firstColumn="0" w:lastColumn="0" w:oddVBand="0" w:evenVBand="0" w:oddHBand="1" w:evenHBand="0" w:firstRowFirstColumn="0" w:firstRowLastColumn="0" w:lastRowFirstColumn="0" w:lastRowLastColumn="0"/>
              <w:rPr>
                <w:ins w:id="475" w:author="Author"/>
                <w:sz w:val="16"/>
                <w:szCs w:val="16"/>
                <w:lang w:val="en-AU"/>
              </w:rPr>
            </w:pPr>
            <w:ins w:id="476" w:author="Author">
              <w:r w:rsidRPr="00F43ADA">
                <w:rPr>
                  <w:sz w:val="16"/>
                  <w:szCs w:val="16"/>
                  <w:lang w:val="en-AU"/>
                </w:rPr>
                <w:t>Home Hyperfast</w:t>
              </w:r>
            </w:ins>
          </w:p>
        </w:tc>
        <w:tc>
          <w:tcPr>
            <w:tcW w:w="556" w:type="pct"/>
          </w:tcPr>
          <w:p w14:paraId="27C38D64" w14:textId="0EB24158" w:rsidR="00F43ADA" w:rsidRPr="00D816F7" w:rsidRDefault="00312398">
            <w:pPr>
              <w:pStyle w:val="TableText0"/>
              <w:jc w:val="center"/>
              <w:cnfStyle w:val="000000100000" w:firstRow="0" w:lastRow="0" w:firstColumn="0" w:lastColumn="0" w:oddVBand="0" w:evenVBand="0" w:oddHBand="1" w:evenHBand="0" w:firstRowFirstColumn="0" w:firstRowLastColumn="0" w:lastRowFirstColumn="0" w:lastRowLastColumn="0"/>
              <w:rPr>
                <w:ins w:id="477" w:author="Author"/>
                <w:sz w:val="16"/>
                <w:szCs w:val="16"/>
                <w:lang w:val="en-AU"/>
              </w:rPr>
            </w:pPr>
            <w:ins w:id="478" w:author="Author">
              <w:r>
                <w:rPr>
                  <w:sz w:val="16"/>
                  <w:szCs w:val="16"/>
                  <w:lang w:val="en-AU"/>
                </w:rPr>
                <w:t>0</w:t>
              </w:r>
            </w:ins>
          </w:p>
        </w:tc>
        <w:tc>
          <w:tcPr>
            <w:tcW w:w="554" w:type="pct"/>
          </w:tcPr>
          <w:p w14:paraId="1413F000" w14:textId="47C4C86D" w:rsidR="00F43ADA" w:rsidRPr="00D816F7" w:rsidRDefault="00312398">
            <w:pPr>
              <w:pStyle w:val="TableText0"/>
              <w:jc w:val="center"/>
              <w:cnfStyle w:val="000000100000" w:firstRow="0" w:lastRow="0" w:firstColumn="0" w:lastColumn="0" w:oddVBand="0" w:evenVBand="0" w:oddHBand="1" w:evenHBand="0" w:firstRowFirstColumn="0" w:firstRowLastColumn="0" w:lastRowFirstColumn="0" w:lastRowLastColumn="0"/>
              <w:rPr>
                <w:ins w:id="479" w:author="Author"/>
                <w:sz w:val="16"/>
                <w:szCs w:val="16"/>
                <w:lang w:val="en-AU"/>
              </w:rPr>
            </w:pPr>
            <w:ins w:id="480" w:author="Author">
              <w:r>
                <w:rPr>
                  <w:sz w:val="16"/>
                  <w:szCs w:val="16"/>
                  <w:lang w:val="en-AU"/>
                </w:rPr>
                <w:t>0</w:t>
              </w:r>
            </w:ins>
          </w:p>
        </w:tc>
        <w:tc>
          <w:tcPr>
            <w:tcW w:w="474" w:type="pct"/>
          </w:tcPr>
          <w:p w14:paraId="5BEAEC17" w14:textId="1A26AA39" w:rsidR="00F43ADA" w:rsidRPr="00D816F7" w:rsidRDefault="00F43ADA">
            <w:pPr>
              <w:pStyle w:val="TableText0"/>
              <w:jc w:val="center"/>
              <w:cnfStyle w:val="000000100000" w:firstRow="0" w:lastRow="0" w:firstColumn="0" w:lastColumn="0" w:oddVBand="0" w:evenVBand="0" w:oddHBand="1" w:evenHBand="0" w:firstRowFirstColumn="0" w:firstRowLastColumn="0" w:lastRowFirstColumn="0" w:lastRowLastColumn="0"/>
              <w:rPr>
                <w:ins w:id="481" w:author="Author"/>
                <w:sz w:val="16"/>
                <w:szCs w:val="16"/>
                <w:lang w:val="en-AU"/>
              </w:rPr>
            </w:pPr>
            <w:ins w:id="482" w:author="Author">
              <w:r>
                <w:rPr>
                  <w:sz w:val="16"/>
                  <w:szCs w:val="16"/>
                  <w:lang w:val="en-AU"/>
                </w:rPr>
                <w:t>UNI-D</w:t>
              </w:r>
            </w:ins>
          </w:p>
        </w:tc>
        <w:tc>
          <w:tcPr>
            <w:tcW w:w="474" w:type="pct"/>
          </w:tcPr>
          <w:p w14:paraId="5E70221E" w14:textId="120CB59D" w:rsidR="00F43ADA" w:rsidRPr="00D816F7" w:rsidRDefault="00312398">
            <w:pPr>
              <w:pStyle w:val="TableText0"/>
              <w:jc w:val="center"/>
              <w:cnfStyle w:val="000000100000" w:firstRow="0" w:lastRow="0" w:firstColumn="0" w:lastColumn="0" w:oddVBand="0" w:evenVBand="0" w:oddHBand="1" w:evenHBand="0" w:firstRowFirstColumn="0" w:firstRowLastColumn="0" w:lastRowFirstColumn="0" w:lastRowLastColumn="0"/>
              <w:rPr>
                <w:ins w:id="483" w:author="Author"/>
                <w:sz w:val="16"/>
                <w:szCs w:val="16"/>
                <w:lang w:val="en-AU"/>
              </w:rPr>
            </w:pPr>
            <w:ins w:id="484" w:author="Author">
              <w:r>
                <w:rPr>
                  <w:sz w:val="16"/>
                  <w:szCs w:val="16"/>
                  <w:lang w:val="en-AU"/>
                </w:rPr>
                <w:t>4</w:t>
              </w:r>
            </w:ins>
          </w:p>
        </w:tc>
        <w:tc>
          <w:tcPr>
            <w:tcW w:w="474" w:type="pct"/>
          </w:tcPr>
          <w:p w14:paraId="0ED9CB18" w14:textId="4B6A6651" w:rsidR="00F43ADA" w:rsidRPr="00D816F7" w:rsidRDefault="00F43ADA">
            <w:pPr>
              <w:pStyle w:val="TableText0"/>
              <w:jc w:val="center"/>
              <w:cnfStyle w:val="000000100000" w:firstRow="0" w:lastRow="0" w:firstColumn="0" w:lastColumn="0" w:oddVBand="0" w:evenVBand="0" w:oddHBand="1" w:evenHBand="0" w:firstRowFirstColumn="0" w:firstRowLastColumn="0" w:lastRowFirstColumn="0" w:lastRowLastColumn="0"/>
              <w:rPr>
                <w:ins w:id="485" w:author="Author"/>
                <w:sz w:val="16"/>
                <w:szCs w:val="16"/>
                <w:lang w:val="en-AU"/>
              </w:rPr>
            </w:pPr>
            <w:ins w:id="486" w:author="Author">
              <w:r>
                <w:rPr>
                  <w:sz w:val="16"/>
                  <w:szCs w:val="16"/>
                  <w:lang w:val="en-AU"/>
                </w:rPr>
                <w:t>Y</w:t>
              </w:r>
            </w:ins>
          </w:p>
        </w:tc>
        <w:tc>
          <w:tcPr>
            <w:tcW w:w="711" w:type="pct"/>
          </w:tcPr>
          <w:p w14:paraId="5451044D" w14:textId="5646E08A" w:rsidR="00F43ADA" w:rsidRPr="00D816F7" w:rsidRDefault="00312398">
            <w:pPr>
              <w:pStyle w:val="TableText0"/>
              <w:jc w:val="center"/>
              <w:cnfStyle w:val="000000100000" w:firstRow="0" w:lastRow="0" w:firstColumn="0" w:lastColumn="0" w:oddVBand="0" w:evenVBand="0" w:oddHBand="1" w:evenHBand="0" w:firstRowFirstColumn="0" w:firstRowLastColumn="0" w:lastRowFirstColumn="0" w:lastRowLastColumn="0"/>
              <w:rPr>
                <w:ins w:id="487" w:author="Author"/>
                <w:sz w:val="16"/>
                <w:szCs w:val="16"/>
                <w:lang w:val="en-AU"/>
              </w:rPr>
            </w:pPr>
            <w:ins w:id="488" w:author="Author">
              <w:r>
                <w:rPr>
                  <w:sz w:val="16"/>
                  <w:szCs w:val="16"/>
                  <w:lang w:val="en-AU"/>
                </w:rPr>
                <w:t>F/</w:t>
              </w:r>
              <w:r w:rsidR="00F43ADA">
                <w:rPr>
                  <w:sz w:val="16"/>
                  <w:szCs w:val="16"/>
                  <w:lang w:val="en-AU"/>
                </w:rPr>
                <w:t>H</w:t>
              </w:r>
            </w:ins>
          </w:p>
        </w:tc>
      </w:tr>
      <w:tr w:rsidR="0077374D" w:rsidRPr="00D816F7" w14:paraId="7776CE63" w14:textId="77777777">
        <w:trPr>
          <w:trHeight w:val="22"/>
          <w:ins w:id="489" w:author="Author"/>
        </w:trPr>
        <w:tc>
          <w:tcPr>
            <w:cnfStyle w:val="001000000000" w:firstRow="0" w:lastRow="0" w:firstColumn="1" w:lastColumn="0" w:oddVBand="0" w:evenVBand="0" w:oddHBand="0" w:evenHBand="0" w:firstRowFirstColumn="0" w:firstRowLastColumn="0" w:lastRowFirstColumn="0" w:lastRowLastColumn="0"/>
            <w:tcW w:w="415" w:type="pct"/>
          </w:tcPr>
          <w:p w14:paraId="11BA3332" w14:textId="10CBBEE2" w:rsidR="00F43ADA" w:rsidRDefault="001B4957">
            <w:pPr>
              <w:pStyle w:val="TableText0"/>
              <w:jc w:val="center"/>
              <w:rPr>
                <w:ins w:id="490" w:author="Author"/>
                <w:sz w:val="16"/>
                <w:szCs w:val="16"/>
              </w:rPr>
            </w:pPr>
            <w:ins w:id="491" w:author="Author">
              <w:r>
                <w:rPr>
                  <w:sz w:val="16"/>
                  <w:szCs w:val="16"/>
                </w:rPr>
                <w:t>295</w:t>
              </w:r>
            </w:ins>
          </w:p>
        </w:tc>
        <w:tc>
          <w:tcPr>
            <w:tcW w:w="632" w:type="pct"/>
          </w:tcPr>
          <w:p w14:paraId="2F4AB0EC" w14:textId="0672020C"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492" w:author="Author"/>
                <w:sz w:val="16"/>
                <w:szCs w:val="16"/>
                <w:lang w:val="en-AU"/>
              </w:rPr>
            </w:pPr>
            <w:ins w:id="493" w:author="Author">
              <w:r w:rsidRPr="00F43ADA">
                <w:rPr>
                  <w:sz w:val="16"/>
                  <w:szCs w:val="16"/>
                  <w:lang w:val="en-AU"/>
                </w:rPr>
                <w:t>Home Hyperfast</w:t>
              </w:r>
            </w:ins>
          </w:p>
        </w:tc>
        <w:tc>
          <w:tcPr>
            <w:tcW w:w="710" w:type="pct"/>
          </w:tcPr>
          <w:p w14:paraId="5F722A92" w14:textId="4DF6274F"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494" w:author="Author"/>
                <w:sz w:val="16"/>
                <w:szCs w:val="16"/>
                <w:lang w:val="en-AU"/>
              </w:rPr>
            </w:pPr>
            <w:ins w:id="495" w:author="Author">
              <w:r w:rsidRPr="00F43ADA">
                <w:rPr>
                  <w:sz w:val="16"/>
                  <w:szCs w:val="16"/>
                  <w:lang w:val="en-AU"/>
                </w:rPr>
                <w:t>Home Hyperfast</w:t>
              </w:r>
            </w:ins>
          </w:p>
        </w:tc>
        <w:tc>
          <w:tcPr>
            <w:tcW w:w="556" w:type="pct"/>
          </w:tcPr>
          <w:p w14:paraId="39D7FEE7" w14:textId="4F6C9164" w:rsidR="00F43ADA" w:rsidRPr="00D816F7" w:rsidRDefault="00312398">
            <w:pPr>
              <w:pStyle w:val="TableText0"/>
              <w:jc w:val="center"/>
              <w:cnfStyle w:val="000000000000" w:firstRow="0" w:lastRow="0" w:firstColumn="0" w:lastColumn="0" w:oddVBand="0" w:evenVBand="0" w:oddHBand="0" w:evenHBand="0" w:firstRowFirstColumn="0" w:firstRowLastColumn="0" w:lastRowFirstColumn="0" w:lastRowLastColumn="0"/>
              <w:rPr>
                <w:ins w:id="496" w:author="Author"/>
                <w:sz w:val="16"/>
                <w:szCs w:val="16"/>
                <w:lang w:val="en-AU"/>
              </w:rPr>
            </w:pPr>
            <w:ins w:id="497" w:author="Author">
              <w:r>
                <w:rPr>
                  <w:sz w:val="16"/>
                  <w:szCs w:val="16"/>
                  <w:lang w:val="en-AU"/>
                </w:rPr>
                <w:t>0</w:t>
              </w:r>
            </w:ins>
          </w:p>
        </w:tc>
        <w:tc>
          <w:tcPr>
            <w:tcW w:w="554" w:type="pct"/>
          </w:tcPr>
          <w:p w14:paraId="2E5AB1EB" w14:textId="787845FF" w:rsidR="00F43ADA" w:rsidRPr="00D816F7" w:rsidRDefault="00312398">
            <w:pPr>
              <w:pStyle w:val="TableText0"/>
              <w:jc w:val="center"/>
              <w:cnfStyle w:val="000000000000" w:firstRow="0" w:lastRow="0" w:firstColumn="0" w:lastColumn="0" w:oddVBand="0" w:evenVBand="0" w:oddHBand="0" w:evenHBand="0" w:firstRowFirstColumn="0" w:firstRowLastColumn="0" w:lastRowFirstColumn="0" w:lastRowLastColumn="0"/>
              <w:rPr>
                <w:ins w:id="498" w:author="Author"/>
                <w:sz w:val="16"/>
                <w:szCs w:val="16"/>
                <w:lang w:val="en-AU"/>
              </w:rPr>
            </w:pPr>
            <w:ins w:id="499" w:author="Author">
              <w:r w:rsidRPr="00312398">
                <w:rPr>
                  <w:sz w:val="16"/>
                  <w:szCs w:val="16"/>
                  <w:lang w:val="en-AU"/>
                </w:rPr>
                <w:t>0.15</w:t>
              </w:r>
            </w:ins>
          </w:p>
        </w:tc>
        <w:tc>
          <w:tcPr>
            <w:tcW w:w="474" w:type="pct"/>
          </w:tcPr>
          <w:p w14:paraId="68686194" w14:textId="5171F1B6"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500" w:author="Author"/>
                <w:sz w:val="16"/>
                <w:szCs w:val="16"/>
                <w:lang w:val="en-AU"/>
              </w:rPr>
            </w:pPr>
            <w:ins w:id="501" w:author="Author">
              <w:r>
                <w:rPr>
                  <w:sz w:val="16"/>
                  <w:szCs w:val="16"/>
                  <w:lang w:val="en-AU"/>
                </w:rPr>
                <w:t>UNI-D</w:t>
              </w:r>
            </w:ins>
          </w:p>
        </w:tc>
        <w:tc>
          <w:tcPr>
            <w:tcW w:w="474" w:type="pct"/>
          </w:tcPr>
          <w:p w14:paraId="07746979" w14:textId="307BD0F0"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502" w:author="Author"/>
                <w:sz w:val="16"/>
                <w:szCs w:val="16"/>
                <w:lang w:val="en-AU"/>
              </w:rPr>
            </w:pPr>
            <w:ins w:id="503" w:author="Author">
              <w:r>
                <w:rPr>
                  <w:sz w:val="16"/>
                  <w:szCs w:val="16"/>
                  <w:lang w:val="en-AU"/>
                </w:rPr>
                <w:t>-</w:t>
              </w:r>
            </w:ins>
          </w:p>
        </w:tc>
        <w:tc>
          <w:tcPr>
            <w:tcW w:w="474" w:type="pct"/>
          </w:tcPr>
          <w:p w14:paraId="17FF005B" w14:textId="4E826C55"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504" w:author="Author"/>
                <w:sz w:val="16"/>
                <w:szCs w:val="16"/>
                <w:lang w:val="en-AU"/>
              </w:rPr>
            </w:pPr>
            <w:ins w:id="505" w:author="Author">
              <w:r>
                <w:rPr>
                  <w:sz w:val="16"/>
                  <w:szCs w:val="16"/>
                  <w:lang w:val="en-AU"/>
                </w:rPr>
                <w:t>Y</w:t>
              </w:r>
            </w:ins>
          </w:p>
        </w:tc>
        <w:tc>
          <w:tcPr>
            <w:tcW w:w="711" w:type="pct"/>
          </w:tcPr>
          <w:p w14:paraId="2CBD5BC8" w14:textId="78EF652A"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506" w:author="Author"/>
                <w:sz w:val="16"/>
                <w:szCs w:val="16"/>
                <w:lang w:val="en-AU"/>
              </w:rPr>
            </w:pPr>
            <w:ins w:id="507" w:author="Author">
              <w:r>
                <w:rPr>
                  <w:sz w:val="16"/>
                  <w:szCs w:val="16"/>
                  <w:lang w:val="en-AU"/>
                </w:rPr>
                <w:t>F</w:t>
              </w:r>
              <w:r w:rsidR="00312398">
                <w:rPr>
                  <w:sz w:val="16"/>
                  <w:szCs w:val="16"/>
                  <w:lang w:val="en-AU"/>
                </w:rPr>
                <w:t>/H</w:t>
              </w:r>
            </w:ins>
          </w:p>
        </w:tc>
      </w:tr>
      <w:tr w:rsidR="0007186F" w:rsidRPr="00D816F7" w14:paraId="04D0D92B" w14:textId="77777777">
        <w:trPr>
          <w:cnfStyle w:val="000000100000" w:firstRow="0" w:lastRow="0" w:firstColumn="0" w:lastColumn="0" w:oddVBand="0" w:evenVBand="0" w:oddHBand="1" w:evenHBand="0" w:firstRowFirstColumn="0" w:firstRowLastColumn="0" w:lastRowFirstColumn="0" w:lastRowLastColumn="0"/>
          <w:trHeight w:val="22"/>
          <w:ins w:id="508" w:author="Author"/>
        </w:trPr>
        <w:tc>
          <w:tcPr>
            <w:cnfStyle w:val="001000000000" w:firstRow="0" w:lastRow="0" w:firstColumn="1" w:lastColumn="0" w:oddVBand="0" w:evenVBand="0" w:oddHBand="0" w:evenHBand="0" w:firstRowFirstColumn="0" w:firstRowLastColumn="0" w:lastRowFirstColumn="0" w:lastRowLastColumn="0"/>
            <w:tcW w:w="415" w:type="pct"/>
          </w:tcPr>
          <w:p w14:paraId="073FF6EB" w14:textId="1D75DED4" w:rsidR="00606092" w:rsidRDefault="00BC1741">
            <w:pPr>
              <w:pStyle w:val="TableText0"/>
              <w:jc w:val="center"/>
              <w:rPr>
                <w:ins w:id="509" w:author="Author"/>
                <w:sz w:val="16"/>
                <w:szCs w:val="16"/>
              </w:rPr>
            </w:pPr>
            <w:ins w:id="510" w:author="Author">
              <w:r>
                <w:rPr>
                  <w:sz w:val="16"/>
                  <w:szCs w:val="16"/>
                </w:rPr>
                <w:t>296</w:t>
              </w:r>
            </w:ins>
          </w:p>
        </w:tc>
        <w:tc>
          <w:tcPr>
            <w:tcW w:w="632" w:type="pct"/>
          </w:tcPr>
          <w:p w14:paraId="3BF04686" w14:textId="4CBF15F0" w:rsidR="00606092" w:rsidRDefault="00BC1741">
            <w:pPr>
              <w:pStyle w:val="TableText0"/>
              <w:jc w:val="center"/>
              <w:cnfStyle w:val="000000100000" w:firstRow="0" w:lastRow="0" w:firstColumn="0" w:lastColumn="0" w:oddVBand="0" w:evenVBand="0" w:oddHBand="1" w:evenHBand="0" w:firstRowFirstColumn="0" w:firstRowLastColumn="0" w:lastRowFirstColumn="0" w:lastRowLastColumn="0"/>
              <w:rPr>
                <w:ins w:id="511" w:author="Author"/>
                <w:sz w:val="16"/>
                <w:szCs w:val="16"/>
                <w:lang w:val="en-AU"/>
              </w:rPr>
            </w:pPr>
            <w:ins w:id="512" w:author="Author">
              <w:r>
                <w:rPr>
                  <w:sz w:val="16"/>
                  <w:szCs w:val="16"/>
                  <w:lang w:val="en-AU"/>
                </w:rPr>
                <w:t>2000</w:t>
              </w:r>
            </w:ins>
          </w:p>
        </w:tc>
        <w:tc>
          <w:tcPr>
            <w:tcW w:w="710" w:type="pct"/>
          </w:tcPr>
          <w:p w14:paraId="0BCE6284" w14:textId="01935355" w:rsidR="00606092" w:rsidRDefault="00BC1741">
            <w:pPr>
              <w:pStyle w:val="TableText0"/>
              <w:jc w:val="center"/>
              <w:cnfStyle w:val="000000100000" w:firstRow="0" w:lastRow="0" w:firstColumn="0" w:lastColumn="0" w:oddVBand="0" w:evenVBand="0" w:oddHBand="1" w:evenHBand="0" w:firstRowFirstColumn="0" w:firstRowLastColumn="0" w:lastRowFirstColumn="0" w:lastRowLastColumn="0"/>
              <w:rPr>
                <w:ins w:id="513" w:author="Author"/>
                <w:sz w:val="16"/>
                <w:szCs w:val="16"/>
                <w:lang w:val="en-AU"/>
              </w:rPr>
            </w:pPr>
            <w:ins w:id="514" w:author="Author">
              <w:r>
                <w:rPr>
                  <w:sz w:val="16"/>
                  <w:szCs w:val="16"/>
                  <w:lang w:val="en-AU"/>
                </w:rPr>
                <w:t>500</w:t>
              </w:r>
            </w:ins>
          </w:p>
        </w:tc>
        <w:tc>
          <w:tcPr>
            <w:tcW w:w="556" w:type="pct"/>
          </w:tcPr>
          <w:p w14:paraId="07A621A5" w14:textId="6C4C18B9" w:rsidR="00606092" w:rsidRDefault="00BC1741">
            <w:pPr>
              <w:pStyle w:val="TableText0"/>
              <w:jc w:val="center"/>
              <w:cnfStyle w:val="000000100000" w:firstRow="0" w:lastRow="0" w:firstColumn="0" w:lastColumn="0" w:oddVBand="0" w:evenVBand="0" w:oddHBand="1" w:evenHBand="0" w:firstRowFirstColumn="0" w:firstRowLastColumn="0" w:lastRowFirstColumn="0" w:lastRowLastColumn="0"/>
              <w:rPr>
                <w:ins w:id="515" w:author="Author"/>
                <w:sz w:val="16"/>
                <w:szCs w:val="16"/>
                <w:lang w:val="en-AU"/>
              </w:rPr>
            </w:pPr>
            <w:ins w:id="516" w:author="Author">
              <w:r>
                <w:rPr>
                  <w:sz w:val="16"/>
                  <w:szCs w:val="16"/>
                  <w:lang w:val="en-AU"/>
                </w:rPr>
                <w:t>0</w:t>
              </w:r>
            </w:ins>
          </w:p>
        </w:tc>
        <w:tc>
          <w:tcPr>
            <w:tcW w:w="554" w:type="pct"/>
          </w:tcPr>
          <w:p w14:paraId="0B65798E" w14:textId="0098103D" w:rsidR="00606092" w:rsidRDefault="00337796">
            <w:pPr>
              <w:pStyle w:val="TableText0"/>
              <w:jc w:val="center"/>
              <w:cnfStyle w:val="000000100000" w:firstRow="0" w:lastRow="0" w:firstColumn="0" w:lastColumn="0" w:oddVBand="0" w:evenVBand="0" w:oddHBand="1" w:evenHBand="0" w:firstRowFirstColumn="0" w:firstRowLastColumn="0" w:lastRowFirstColumn="0" w:lastRowLastColumn="0"/>
              <w:rPr>
                <w:ins w:id="517" w:author="Author"/>
                <w:sz w:val="16"/>
                <w:szCs w:val="16"/>
                <w:lang w:val="en-AU"/>
              </w:rPr>
            </w:pPr>
            <w:ins w:id="518" w:author="Author">
              <w:r>
                <w:rPr>
                  <w:sz w:val="16"/>
                  <w:szCs w:val="16"/>
                  <w:lang w:val="en-AU"/>
                </w:rPr>
                <w:t>0</w:t>
              </w:r>
            </w:ins>
          </w:p>
        </w:tc>
        <w:tc>
          <w:tcPr>
            <w:tcW w:w="474" w:type="pct"/>
          </w:tcPr>
          <w:p w14:paraId="4EF5026B" w14:textId="01D76CCF" w:rsidR="00606092" w:rsidRDefault="00BC1741">
            <w:pPr>
              <w:pStyle w:val="TableText0"/>
              <w:jc w:val="center"/>
              <w:cnfStyle w:val="000000100000" w:firstRow="0" w:lastRow="0" w:firstColumn="0" w:lastColumn="0" w:oddVBand="0" w:evenVBand="0" w:oddHBand="1" w:evenHBand="0" w:firstRowFirstColumn="0" w:firstRowLastColumn="0" w:lastRowFirstColumn="0" w:lastRowLastColumn="0"/>
              <w:rPr>
                <w:ins w:id="519" w:author="Author"/>
                <w:sz w:val="16"/>
                <w:szCs w:val="16"/>
                <w:lang w:val="en-AU"/>
              </w:rPr>
            </w:pPr>
            <w:ins w:id="520" w:author="Author">
              <w:r>
                <w:rPr>
                  <w:sz w:val="16"/>
                  <w:szCs w:val="16"/>
                  <w:lang w:val="en-AU"/>
                </w:rPr>
                <w:t>UNI-</w:t>
              </w:r>
              <w:r w:rsidR="00924931">
                <w:rPr>
                  <w:sz w:val="16"/>
                  <w:szCs w:val="16"/>
                  <w:lang w:val="en-AU"/>
                </w:rPr>
                <w:t>D</w:t>
              </w:r>
            </w:ins>
          </w:p>
        </w:tc>
        <w:tc>
          <w:tcPr>
            <w:tcW w:w="474" w:type="pct"/>
          </w:tcPr>
          <w:p w14:paraId="286AA7CD" w14:textId="3F695558" w:rsidR="00606092" w:rsidRDefault="00BC1741">
            <w:pPr>
              <w:pStyle w:val="TableText0"/>
              <w:jc w:val="center"/>
              <w:cnfStyle w:val="000000100000" w:firstRow="0" w:lastRow="0" w:firstColumn="0" w:lastColumn="0" w:oddVBand="0" w:evenVBand="0" w:oddHBand="1" w:evenHBand="0" w:firstRowFirstColumn="0" w:firstRowLastColumn="0" w:lastRowFirstColumn="0" w:lastRowLastColumn="0"/>
              <w:rPr>
                <w:ins w:id="521" w:author="Author"/>
                <w:sz w:val="16"/>
                <w:szCs w:val="16"/>
                <w:lang w:val="en-AU"/>
              </w:rPr>
            </w:pPr>
            <w:ins w:id="522" w:author="Author">
              <w:r w:rsidRPr="00BC1741">
                <w:rPr>
                  <w:sz w:val="16"/>
                  <w:szCs w:val="16"/>
                  <w:lang w:val="en-AU"/>
                </w:rPr>
                <w:t>4</w:t>
              </w:r>
            </w:ins>
          </w:p>
        </w:tc>
        <w:tc>
          <w:tcPr>
            <w:tcW w:w="474" w:type="pct"/>
          </w:tcPr>
          <w:p w14:paraId="1EB430A7" w14:textId="186ECFEC" w:rsidR="00606092" w:rsidRDefault="00BC1741">
            <w:pPr>
              <w:pStyle w:val="TableText0"/>
              <w:jc w:val="center"/>
              <w:cnfStyle w:val="000000100000" w:firstRow="0" w:lastRow="0" w:firstColumn="0" w:lastColumn="0" w:oddVBand="0" w:evenVBand="0" w:oddHBand="1" w:evenHBand="0" w:firstRowFirstColumn="0" w:firstRowLastColumn="0" w:lastRowFirstColumn="0" w:lastRowLastColumn="0"/>
              <w:rPr>
                <w:ins w:id="523" w:author="Author"/>
                <w:sz w:val="16"/>
                <w:szCs w:val="16"/>
                <w:lang w:val="en-AU"/>
              </w:rPr>
            </w:pPr>
            <w:ins w:id="524" w:author="Author">
              <w:r>
                <w:rPr>
                  <w:sz w:val="16"/>
                  <w:szCs w:val="16"/>
                  <w:lang w:val="en-AU"/>
                </w:rPr>
                <w:t>Y</w:t>
              </w:r>
            </w:ins>
          </w:p>
        </w:tc>
        <w:tc>
          <w:tcPr>
            <w:tcW w:w="711" w:type="pct"/>
          </w:tcPr>
          <w:p w14:paraId="01BB2D98" w14:textId="7EE331C0" w:rsidR="00606092" w:rsidRDefault="00BC1741">
            <w:pPr>
              <w:pStyle w:val="TableText0"/>
              <w:jc w:val="center"/>
              <w:cnfStyle w:val="000000100000" w:firstRow="0" w:lastRow="0" w:firstColumn="0" w:lastColumn="0" w:oddVBand="0" w:evenVBand="0" w:oddHBand="1" w:evenHBand="0" w:firstRowFirstColumn="0" w:firstRowLastColumn="0" w:lastRowFirstColumn="0" w:lastRowLastColumn="0"/>
              <w:rPr>
                <w:ins w:id="525" w:author="Author"/>
                <w:sz w:val="16"/>
                <w:szCs w:val="16"/>
                <w:lang w:val="en-AU"/>
              </w:rPr>
            </w:pPr>
            <w:ins w:id="526" w:author="Author">
              <w:r>
                <w:rPr>
                  <w:sz w:val="16"/>
                  <w:szCs w:val="16"/>
                  <w:lang w:val="en-AU"/>
                </w:rPr>
                <w:t>F</w:t>
              </w:r>
            </w:ins>
          </w:p>
        </w:tc>
      </w:tr>
      <w:tr w:rsidR="0077374D" w:rsidRPr="00D816F7" w14:paraId="6D137207" w14:textId="77777777">
        <w:trPr>
          <w:trHeight w:val="22"/>
          <w:ins w:id="527" w:author="Author"/>
        </w:trPr>
        <w:tc>
          <w:tcPr>
            <w:cnfStyle w:val="001000000000" w:firstRow="0" w:lastRow="0" w:firstColumn="1" w:lastColumn="0" w:oddVBand="0" w:evenVBand="0" w:oddHBand="0" w:evenHBand="0" w:firstRowFirstColumn="0" w:firstRowLastColumn="0" w:lastRowFirstColumn="0" w:lastRowLastColumn="0"/>
            <w:tcW w:w="415" w:type="pct"/>
          </w:tcPr>
          <w:p w14:paraId="23D897CA" w14:textId="3B0FEF60" w:rsidR="00F43ADA" w:rsidRDefault="001B4957">
            <w:pPr>
              <w:pStyle w:val="TableText0"/>
              <w:jc w:val="center"/>
              <w:rPr>
                <w:ins w:id="528" w:author="Author"/>
                <w:sz w:val="16"/>
                <w:szCs w:val="16"/>
              </w:rPr>
            </w:pPr>
            <w:ins w:id="529" w:author="Author">
              <w:r>
                <w:rPr>
                  <w:sz w:val="16"/>
                  <w:szCs w:val="16"/>
                </w:rPr>
                <w:t>29</w:t>
              </w:r>
              <w:r w:rsidR="00BC1741">
                <w:rPr>
                  <w:sz w:val="16"/>
                  <w:szCs w:val="16"/>
                </w:rPr>
                <w:t>7</w:t>
              </w:r>
            </w:ins>
          </w:p>
        </w:tc>
        <w:tc>
          <w:tcPr>
            <w:tcW w:w="632" w:type="pct"/>
          </w:tcPr>
          <w:p w14:paraId="4743E28B" w14:textId="7C6C82BF"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530" w:author="Author"/>
                <w:sz w:val="16"/>
                <w:szCs w:val="16"/>
                <w:lang w:val="en-AU"/>
              </w:rPr>
            </w:pPr>
            <w:ins w:id="531" w:author="Author">
              <w:r>
                <w:rPr>
                  <w:sz w:val="16"/>
                  <w:szCs w:val="16"/>
                  <w:lang w:val="en-AU"/>
                </w:rPr>
                <w:t>2000</w:t>
              </w:r>
            </w:ins>
          </w:p>
        </w:tc>
        <w:tc>
          <w:tcPr>
            <w:tcW w:w="710" w:type="pct"/>
          </w:tcPr>
          <w:p w14:paraId="1256D740" w14:textId="0D9FD8AD"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532" w:author="Author"/>
                <w:sz w:val="16"/>
                <w:szCs w:val="16"/>
                <w:lang w:val="en-AU"/>
              </w:rPr>
            </w:pPr>
            <w:ins w:id="533" w:author="Author">
              <w:r>
                <w:rPr>
                  <w:sz w:val="16"/>
                  <w:szCs w:val="16"/>
                  <w:lang w:val="en-AU"/>
                </w:rPr>
                <w:t>500</w:t>
              </w:r>
            </w:ins>
          </w:p>
        </w:tc>
        <w:tc>
          <w:tcPr>
            <w:tcW w:w="556" w:type="pct"/>
          </w:tcPr>
          <w:p w14:paraId="288C632E" w14:textId="5C4039AE" w:rsidR="00F43ADA" w:rsidRPr="00D816F7" w:rsidRDefault="00312398">
            <w:pPr>
              <w:pStyle w:val="TableText0"/>
              <w:jc w:val="center"/>
              <w:cnfStyle w:val="000000000000" w:firstRow="0" w:lastRow="0" w:firstColumn="0" w:lastColumn="0" w:oddVBand="0" w:evenVBand="0" w:oddHBand="0" w:evenHBand="0" w:firstRowFirstColumn="0" w:firstRowLastColumn="0" w:lastRowFirstColumn="0" w:lastRowLastColumn="0"/>
              <w:rPr>
                <w:ins w:id="534" w:author="Author"/>
                <w:sz w:val="16"/>
                <w:szCs w:val="16"/>
                <w:lang w:val="en-AU"/>
              </w:rPr>
            </w:pPr>
            <w:ins w:id="535" w:author="Author">
              <w:r>
                <w:rPr>
                  <w:sz w:val="16"/>
                  <w:szCs w:val="16"/>
                  <w:lang w:val="en-AU"/>
                </w:rPr>
                <w:t>0</w:t>
              </w:r>
            </w:ins>
          </w:p>
        </w:tc>
        <w:tc>
          <w:tcPr>
            <w:tcW w:w="554" w:type="pct"/>
          </w:tcPr>
          <w:p w14:paraId="2CC5A6A4" w14:textId="0FA886EB" w:rsidR="00F43ADA" w:rsidRPr="00D816F7" w:rsidRDefault="00312398">
            <w:pPr>
              <w:pStyle w:val="TableText0"/>
              <w:jc w:val="center"/>
              <w:cnfStyle w:val="000000000000" w:firstRow="0" w:lastRow="0" w:firstColumn="0" w:lastColumn="0" w:oddVBand="0" w:evenVBand="0" w:oddHBand="0" w:evenHBand="0" w:firstRowFirstColumn="0" w:firstRowLastColumn="0" w:lastRowFirstColumn="0" w:lastRowLastColumn="0"/>
              <w:rPr>
                <w:ins w:id="536" w:author="Author"/>
                <w:sz w:val="16"/>
                <w:szCs w:val="16"/>
                <w:lang w:val="en-AU"/>
              </w:rPr>
            </w:pPr>
            <w:ins w:id="537" w:author="Author">
              <w:r>
                <w:rPr>
                  <w:sz w:val="16"/>
                  <w:szCs w:val="16"/>
                  <w:lang w:val="en-AU"/>
                </w:rPr>
                <w:t>0</w:t>
              </w:r>
              <w:r w:rsidR="00C70DA8">
                <w:rPr>
                  <w:sz w:val="16"/>
                  <w:szCs w:val="16"/>
                  <w:lang w:val="en-AU"/>
                </w:rPr>
                <w:t>.15</w:t>
              </w:r>
            </w:ins>
          </w:p>
        </w:tc>
        <w:tc>
          <w:tcPr>
            <w:tcW w:w="474" w:type="pct"/>
          </w:tcPr>
          <w:p w14:paraId="3596ADA2" w14:textId="1CBFA0C8"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538" w:author="Author"/>
                <w:sz w:val="16"/>
                <w:szCs w:val="16"/>
                <w:lang w:val="en-AU"/>
              </w:rPr>
            </w:pPr>
            <w:ins w:id="539" w:author="Author">
              <w:r>
                <w:rPr>
                  <w:sz w:val="16"/>
                  <w:szCs w:val="16"/>
                  <w:lang w:val="en-AU"/>
                </w:rPr>
                <w:t>UNI-D</w:t>
              </w:r>
            </w:ins>
          </w:p>
        </w:tc>
        <w:tc>
          <w:tcPr>
            <w:tcW w:w="474" w:type="pct"/>
          </w:tcPr>
          <w:p w14:paraId="708FE156" w14:textId="6AD041D2" w:rsidR="00F43ADA" w:rsidRPr="00D816F7" w:rsidRDefault="00FD330E">
            <w:pPr>
              <w:pStyle w:val="TableText0"/>
              <w:jc w:val="center"/>
              <w:cnfStyle w:val="000000000000" w:firstRow="0" w:lastRow="0" w:firstColumn="0" w:lastColumn="0" w:oddVBand="0" w:evenVBand="0" w:oddHBand="0" w:evenHBand="0" w:firstRowFirstColumn="0" w:firstRowLastColumn="0" w:lastRowFirstColumn="0" w:lastRowLastColumn="0"/>
              <w:rPr>
                <w:ins w:id="540" w:author="Author"/>
                <w:sz w:val="16"/>
                <w:szCs w:val="16"/>
                <w:lang w:val="en-AU"/>
              </w:rPr>
            </w:pPr>
            <w:ins w:id="541" w:author="Author">
              <w:r>
                <w:rPr>
                  <w:sz w:val="16"/>
                  <w:szCs w:val="16"/>
                  <w:lang w:val="en-AU"/>
                </w:rPr>
                <w:t>-</w:t>
              </w:r>
            </w:ins>
          </w:p>
        </w:tc>
        <w:tc>
          <w:tcPr>
            <w:tcW w:w="474" w:type="pct"/>
          </w:tcPr>
          <w:p w14:paraId="5AC49701" w14:textId="4066D448"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542" w:author="Author"/>
                <w:sz w:val="16"/>
                <w:szCs w:val="16"/>
                <w:lang w:val="en-AU"/>
              </w:rPr>
            </w:pPr>
            <w:ins w:id="543" w:author="Author">
              <w:r>
                <w:rPr>
                  <w:sz w:val="16"/>
                  <w:szCs w:val="16"/>
                  <w:lang w:val="en-AU"/>
                </w:rPr>
                <w:t>Y</w:t>
              </w:r>
            </w:ins>
          </w:p>
        </w:tc>
        <w:tc>
          <w:tcPr>
            <w:tcW w:w="711" w:type="pct"/>
          </w:tcPr>
          <w:p w14:paraId="42E1D775" w14:textId="4454AF70" w:rsidR="00F43ADA" w:rsidRPr="00D816F7" w:rsidRDefault="00F43ADA">
            <w:pPr>
              <w:pStyle w:val="TableText0"/>
              <w:jc w:val="center"/>
              <w:cnfStyle w:val="000000000000" w:firstRow="0" w:lastRow="0" w:firstColumn="0" w:lastColumn="0" w:oddVBand="0" w:evenVBand="0" w:oddHBand="0" w:evenHBand="0" w:firstRowFirstColumn="0" w:firstRowLastColumn="0" w:lastRowFirstColumn="0" w:lastRowLastColumn="0"/>
              <w:rPr>
                <w:ins w:id="544" w:author="Author"/>
                <w:sz w:val="16"/>
                <w:szCs w:val="16"/>
                <w:lang w:val="en-AU"/>
              </w:rPr>
            </w:pPr>
            <w:ins w:id="545" w:author="Author">
              <w:r>
                <w:rPr>
                  <w:sz w:val="16"/>
                  <w:szCs w:val="16"/>
                  <w:lang w:val="en-AU"/>
                </w:rPr>
                <w:t>F</w:t>
              </w:r>
            </w:ins>
          </w:p>
        </w:tc>
      </w:tr>
    </w:tbl>
    <w:p w14:paraId="75B47290" w14:textId="57E97FB6" w:rsidR="00D03C74" w:rsidRPr="00D03C74" w:rsidRDefault="00D03C74" w:rsidP="00D03C74">
      <w:pPr>
        <w:jc w:val="center"/>
        <w:rPr>
          <w:b/>
          <w:color w:val="192268"/>
          <w:lang w:val="en-AU"/>
        </w:rPr>
      </w:pPr>
      <w:r w:rsidRPr="00D03C74">
        <w:rPr>
          <w:b/>
          <w:color w:val="192268"/>
          <w:lang w:val="en-AU"/>
        </w:rPr>
        <w:t>Table 28: Unicast 1:1 AVC Bandwidth Profiles - nbn</w:t>
      </w:r>
      <w:r w:rsidRPr="00DA5FE6">
        <w:rPr>
          <w:b/>
          <w:color w:val="192268"/>
          <w:vertAlign w:val="superscript"/>
          <w:lang w:val="en-AU"/>
        </w:rPr>
        <w:t>®</w:t>
      </w:r>
      <w:r w:rsidRPr="00D03C74">
        <w:rPr>
          <w:b/>
          <w:color w:val="192268"/>
          <w:lang w:val="en-AU"/>
        </w:rPr>
        <w:t xml:space="preserve"> Ethernet (Fibre), nbn</w:t>
      </w:r>
      <w:r w:rsidRPr="00CB2ACD">
        <w:rPr>
          <w:b/>
          <w:color w:val="192268"/>
          <w:vertAlign w:val="superscript"/>
          <w:lang w:val="en-AU"/>
        </w:rPr>
        <w:t>®</w:t>
      </w:r>
      <w:r w:rsidRPr="00D03C74">
        <w:rPr>
          <w:b/>
          <w:color w:val="192268"/>
          <w:lang w:val="en-AU"/>
        </w:rPr>
        <w:t xml:space="preserve"> Ethernet (Wireless), nbn® Ethernet (HFC) and nbn</w:t>
      </w:r>
      <w:r w:rsidRPr="00CB2ACD">
        <w:rPr>
          <w:b/>
          <w:color w:val="192268"/>
          <w:vertAlign w:val="superscript"/>
          <w:lang w:val="en-AU"/>
        </w:rPr>
        <w:t>®</w:t>
      </w:r>
      <w:r w:rsidRPr="00D03C74">
        <w:rPr>
          <w:b/>
          <w:color w:val="192268"/>
          <w:lang w:val="en-AU"/>
        </w:rPr>
        <w:t xml:space="preserve"> Ethernet (Satellite)</w:t>
      </w:r>
    </w:p>
    <w:p w14:paraId="62899CEA" w14:textId="77777777" w:rsidR="00D03C74" w:rsidRPr="0048361E" w:rsidRDefault="00D03C74" w:rsidP="00D03C74">
      <w:pPr>
        <w:keepNext/>
        <w:rPr>
          <w:rFonts w:ascii="Calibri" w:hAnsi="Calibri" w:cs="Calibri"/>
          <w:sz w:val="22"/>
        </w:rPr>
      </w:pPr>
      <w:r w:rsidRPr="0048361E">
        <w:rPr>
          <w:rFonts w:ascii="Calibri" w:hAnsi="Calibri" w:cs="Calibri"/>
          <w:sz w:val="22"/>
        </w:rPr>
        <w:lastRenderedPageBreak/>
        <w:t>Notes:</w:t>
      </w:r>
    </w:p>
    <w:p w14:paraId="5455A0A9" w14:textId="1D93E876" w:rsidR="00D03C74" w:rsidRPr="0048361E" w:rsidRDefault="00254D8C" w:rsidP="00254D8C">
      <w:pPr>
        <w:pStyle w:val="NBNBullet1"/>
        <w:numPr>
          <w:ilvl w:val="0"/>
          <w:numId w:val="0"/>
        </w:numPr>
        <w:tabs>
          <w:tab w:val="left" w:pos="964"/>
        </w:tabs>
        <w:spacing w:before="0" w:after="200" w:line="276" w:lineRule="auto"/>
        <w:ind w:left="964" w:hanging="964"/>
        <w:rPr>
          <w:rFonts w:cs="Calibri"/>
          <w:szCs w:val="22"/>
        </w:rPr>
      </w:pPr>
      <w:r w:rsidRPr="0048361E">
        <w:rPr>
          <w:rFonts w:ascii="Symbol" w:hAnsi="Symbol" w:cs="Calibri"/>
          <w:sz w:val="20"/>
          <w:szCs w:val="22"/>
        </w:rPr>
        <w:t></w:t>
      </w:r>
      <w:r w:rsidRPr="0048361E">
        <w:rPr>
          <w:rFonts w:ascii="Symbol" w:hAnsi="Symbol" w:cs="Calibri"/>
          <w:sz w:val="20"/>
          <w:szCs w:val="22"/>
        </w:rPr>
        <w:tab/>
      </w:r>
      <w:r w:rsidR="00D03C74" w:rsidRPr="0048361E">
        <w:rPr>
          <w:rFonts w:cs="Calibri"/>
          <w:b/>
          <w:szCs w:val="22"/>
        </w:rPr>
        <w:t>nbn</w:t>
      </w:r>
      <w:r w:rsidR="00D03C74" w:rsidRPr="0048361E">
        <w:rPr>
          <w:rFonts w:cs="Calibri"/>
          <w:szCs w:val="22"/>
        </w:rPr>
        <w:t xml:space="preserve"> may limit the availability of bandwidth profiles with TC-1 capacities greater than 1 Mbps in CSAs where </w:t>
      </w:r>
      <w:r w:rsidR="00D03C74" w:rsidRPr="0048361E">
        <w:rPr>
          <w:rFonts w:cs="Calibri"/>
          <w:b/>
          <w:szCs w:val="22"/>
        </w:rPr>
        <w:t>nbn</w:t>
      </w:r>
      <w:r w:rsidR="00D03C74" w:rsidRPr="0048361E">
        <w:rPr>
          <w:rFonts w:cs="Calibri"/>
          <w:szCs w:val="22"/>
        </w:rPr>
        <w:t xml:space="preserve"> does not, or considers it is likely to not, have sufficient capacity to provide all requested TC-1 capacity. RSP must conduct a Site Qualification Enquiry which will indicate the availability of bandwidth profiles for TC-1 capacities greater than 1 Mbps in relation to each Premises.</w:t>
      </w:r>
    </w:p>
    <w:p w14:paraId="7401638F" w14:textId="43D6AC11" w:rsidR="00D03C74" w:rsidRPr="0048361E" w:rsidRDefault="00254D8C" w:rsidP="00254D8C">
      <w:pPr>
        <w:pStyle w:val="NBNBullet1"/>
        <w:numPr>
          <w:ilvl w:val="0"/>
          <w:numId w:val="0"/>
        </w:numPr>
        <w:tabs>
          <w:tab w:val="left" w:pos="964"/>
        </w:tabs>
        <w:spacing w:before="0" w:after="200" w:line="276" w:lineRule="auto"/>
        <w:ind w:left="964" w:hanging="964"/>
        <w:rPr>
          <w:rFonts w:cs="Calibri"/>
          <w:szCs w:val="22"/>
        </w:rPr>
      </w:pPr>
      <w:r w:rsidRPr="0048361E">
        <w:rPr>
          <w:rFonts w:ascii="Symbol" w:hAnsi="Symbol" w:cs="Calibri"/>
          <w:sz w:val="20"/>
          <w:szCs w:val="22"/>
        </w:rPr>
        <w:t></w:t>
      </w:r>
      <w:r w:rsidRPr="0048361E">
        <w:rPr>
          <w:rFonts w:ascii="Symbol" w:hAnsi="Symbol" w:cs="Calibri"/>
          <w:sz w:val="20"/>
          <w:szCs w:val="22"/>
        </w:rPr>
        <w:tab/>
      </w:r>
      <w:r w:rsidR="00D03C74" w:rsidRPr="0048361E">
        <w:rPr>
          <w:rFonts w:cs="Calibri"/>
          <w:b/>
          <w:szCs w:val="22"/>
        </w:rPr>
        <w:t>nbn</w:t>
      </w:r>
      <w:r w:rsidR="00D03C74" w:rsidRPr="0048361E">
        <w:rPr>
          <w:rFonts w:cs="Calibri"/>
          <w:szCs w:val="22"/>
        </w:rPr>
        <w:t xml:space="preserve"> may limit the availability of bandwidth profiles with TC-2 capacities greater than 10 Mbps in CSAs where </w:t>
      </w:r>
      <w:r w:rsidR="00D03C74" w:rsidRPr="0048361E">
        <w:rPr>
          <w:rFonts w:cs="Calibri"/>
          <w:b/>
          <w:szCs w:val="22"/>
        </w:rPr>
        <w:t>nbn</w:t>
      </w:r>
      <w:r w:rsidR="00D03C74" w:rsidRPr="0048361E">
        <w:rPr>
          <w:rFonts w:cs="Calibri"/>
          <w:szCs w:val="22"/>
        </w:rPr>
        <w:t xml:space="preserve"> does not, or considers it is likely to not, have sufficient capacity to provide all requested TC-2 capacity. RSP must conduct a Site Qualification Enquiry which will indicate the availability of bandwidth profiles for TC-2 in relation to each Premises.</w:t>
      </w:r>
    </w:p>
    <w:p w14:paraId="745561ED" w14:textId="1F8EC98B" w:rsidR="00D03C74" w:rsidRPr="0048361E" w:rsidRDefault="00254D8C" w:rsidP="00254D8C">
      <w:pPr>
        <w:pStyle w:val="NBNBullet1"/>
        <w:numPr>
          <w:ilvl w:val="0"/>
          <w:numId w:val="0"/>
        </w:numPr>
        <w:tabs>
          <w:tab w:val="left" w:pos="964"/>
        </w:tabs>
        <w:spacing w:before="0" w:after="200" w:line="276" w:lineRule="auto"/>
        <w:ind w:left="964" w:hanging="964"/>
        <w:rPr>
          <w:rFonts w:cs="Calibri"/>
          <w:szCs w:val="22"/>
        </w:rPr>
      </w:pPr>
      <w:r w:rsidRPr="0048361E">
        <w:rPr>
          <w:rFonts w:ascii="Symbol" w:hAnsi="Symbol" w:cs="Calibri"/>
          <w:sz w:val="20"/>
          <w:szCs w:val="22"/>
        </w:rPr>
        <w:t></w:t>
      </w:r>
      <w:r w:rsidRPr="0048361E">
        <w:rPr>
          <w:rFonts w:ascii="Symbol" w:hAnsi="Symbol" w:cs="Calibri"/>
          <w:sz w:val="20"/>
          <w:szCs w:val="22"/>
        </w:rPr>
        <w:tab/>
      </w:r>
      <w:r w:rsidR="00D03C74" w:rsidRPr="0048361E">
        <w:rPr>
          <w:rFonts w:cs="Calibri"/>
          <w:b/>
          <w:szCs w:val="22"/>
        </w:rPr>
        <w:t>nbn</w:t>
      </w:r>
      <w:r w:rsidR="00D03C74" w:rsidRPr="0048361E">
        <w:rPr>
          <w:rFonts w:cs="Calibri"/>
          <w:szCs w:val="22"/>
        </w:rPr>
        <w:t xml:space="preserve"> may limit the availability of bandwidth profiles with TC-4 capacities greater than 100 Mbps in CSAs where </w:t>
      </w:r>
      <w:r w:rsidR="00D03C74" w:rsidRPr="0048361E">
        <w:rPr>
          <w:rFonts w:cs="Calibri"/>
          <w:b/>
          <w:szCs w:val="22"/>
        </w:rPr>
        <w:t>nbn</w:t>
      </w:r>
      <w:r w:rsidR="00D03C74" w:rsidRPr="0048361E">
        <w:rPr>
          <w:rFonts w:cs="Calibri"/>
          <w:szCs w:val="22"/>
        </w:rPr>
        <w:t xml:space="preserve"> does not, or considers it is likely to not, have sufficient capacity to provide all requested TC-4 capacity. RSP must conduct a Site Qualification Enquiry which will indicate the availability of bandwidth profiles for TC-4 capacities greater than 100 Mbps in relation to each Premises.</w:t>
      </w:r>
    </w:p>
    <w:p w14:paraId="0A9AC068" w14:textId="2B741678" w:rsidR="00D03C74" w:rsidRPr="0048361E" w:rsidRDefault="00254D8C" w:rsidP="00254D8C">
      <w:pPr>
        <w:pStyle w:val="NBNBullet1"/>
        <w:numPr>
          <w:ilvl w:val="0"/>
          <w:numId w:val="0"/>
        </w:numPr>
        <w:tabs>
          <w:tab w:val="left" w:pos="964"/>
        </w:tabs>
        <w:spacing w:before="0" w:after="200" w:line="276" w:lineRule="auto"/>
        <w:ind w:left="964" w:hanging="964"/>
        <w:rPr>
          <w:rFonts w:cs="Calibri"/>
          <w:szCs w:val="22"/>
        </w:rPr>
      </w:pPr>
      <w:r w:rsidRPr="0048361E">
        <w:rPr>
          <w:rFonts w:ascii="Symbol" w:hAnsi="Symbol" w:cs="Calibri"/>
          <w:sz w:val="20"/>
          <w:szCs w:val="22"/>
        </w:rPr>
        <w:t></w:t>
      </w:r>
      <w:r w:rsidRPr="0048361E">
        <w:rPr>
          <w:rFonts w:ascii="Symbol" w:hAnsi="Symbol" w:cs="Calibri"/>
          <w:sz w:val="20"/>
          <w:szCs w:val="22"/>
        </w:rPr>
        <w:tab/>
      </w:r>
      <w:r w:rsidR="00D03C74" w:rsidRPr="0048361E">
        <w:rPr>
          <w:rFonts w:cs="Calibri"/>
          <w:szCs w:val="22"/>
        </w:rPr>
        <w:t xml:space="preserve">Only a subset of bandwidth profiles is available in relation to each of </w:t>
      </w:r>
      <w:r w:rsidR="00D03C74" w:rsidRPr="0048361E">
        <w:rPr>
          <w:rFonts w:cs="Calibri"/>
          <w:b/>
          <w:szCs w:val="22"/>
        </w:rPr>
        <w:t>nbn</w:t>
      </w:r>
      <w:r w:rsidR="00D03C74" w:rsidRPr="0048361E">
        <w:rPr>
          <w:rFonts w:cs="Calibri"/>
          <w:szCs w:val="22"/>
        </w:rPr>
        <w:t xml:space="preserve">® Ethernet (Fibre), </w:t>
      </w:r>
      <w:r w:rsidR="00D03C74" w:rsidRPr="0048361E">
        <w:rPr>
          <w:rFonts w:cs="Calibri"/>
          <w:b/>
          <w:szCs w:val="22"/>
        </w:rPr>
        <w:t>nbn</w:t>
      </w:r>
      <w:r w:rsidR="00D03C74" w:rsidRPr="0048361E">
        <w:rPr>
          <w:rFonts w:cs="Calibri"/>
          <w:szCs w:val="22"/>
        </w:rPr>
        <w:t xml:space="preserve">® Ethernet (Wireless), </w:t>
      </w:r>
      <w:r w:rsidR="00D03C74" w:rsidRPr="0048361E">
        <w:rPr>
          <w:rFonts w:cs="Calibri"/>
          <w:b/>
          <w:szCs w:val="22"/>
        </w:rPr>
        <w:t>nbn</w:t>
      </w:r>
      <w:r w:rsidR="00D03C74" w:rsidRPr="0048361E">
        <w:rPr>
          <w:rFonts w:cs="Calibri"/>
          <w:szCs w:val="22"/>
        </w:rPr>
        <w:t xml:space="preserve">® Ethernet (HFC) and </w:t>
      </w:r>
      <w:r w:rsidR="00D03C74" w:rsidRPr="0048361E">
        <w:rPr>
          <w:rFonts w:cs="Calibri"/>
          <w:b/>
          <w:szCs w:val="22"/>
        </w:rPr>
        <w:t>nbn</w:t>
      </w:r>
      <w:r w:rsidR="00D03C74" w:rsidRPr="0048361E">
        <w:rPr>
          <w:rFonts w:cs="Calibri"/>
          <w:szCs w:val="22"/>
        </w:rPr>
        <w:t>® Ethernet (Satellite). Additional restrictions may apply to the supply of certain of those bandwidth profiles.</w:t>
      </w:r>
    </w:p>
    <w:p w14:paraId="6DD3FA45" w14:textId="25E05D9D" w:rsidR="00D03C74" w:rsidRPr="0048361E" w:rsidRDefault="00254D8C" w:rsidP="00254D8C">
      <w:pPr>
        <w:pStyle w:val="NBNBullet1"/>
        <w:numPr>
          <w:ilvl w:val="0"/>
          <w:numId w:val="0"/>
        </w:numPr>
        <w:tabs>
          <w:tab w:val="left" w:pos="964"/>
        </w:tabs>
        <w:spacing w:before="0" w:after="200" w:line="276" w:lineRule="auto"/>
        <w:ind w:left="964" w:hanging="964"/>
        <w:rPr>
          <w:rFonts w:cs="Calibri"/>
          <w:szCs w:val="22"/>
        </w:rPr>
      </w:pPr>
      <w:r w:rsidRPr="0048361E">
        <w:rPr>
          <w:rFonts w:ascii="Symbol" w:hAnsi="Symbol" w:cs="Calibri"/>
          <w:sz w:val="20"/>
          <w:szCs w:val="22"/>
        </w:rPr>
        <w:t></w:t>
      </w:r>
      <w:r w:rsidRPr="0048361E">
        <w:rPr>
          <w:rFonts w:ascii="Symbol" w:hAnsi="Symbol" w:cs="Calibri"/>
          <w:sz w:val="20"/>
          <w:szCs w:val="22"/>
        </w:rPr>
        <w:tab/>
      </w:r>
      <w:r w:rsidR="00D03C74" w:rsidRPr="0048361E">
        <w:rPr>
          <w:rFonts w:cs="Calibri"/>
          <w:szCs w:val="22"/>
        </w:rPr>
        <w:t xml:space="preserve">To be read subject to section </w:t>
      </w:r>
      <w:r w:rsidR="00D03C74" w:rsidRPr="0048361E">
        <w:rPr>
          <w:rFonts w:cs="Calibri"/>
          <w:szCs w:val="22"/>
        </w:rPr>
        <w:fldChar w:fldCharType="begin" w:fldLock="1"/>
      </w:r>
      <w:r w:rsidR="00D03C74" w:rsidRPr="0048361E">
        <w:rPr>
          <w:rFonts w:cs="Calibri"/>
          <w:szCs w:val="22"/>
        </w:rPr>
        <w:instrText xml:space="preserve"> REF _Ref473792116 \w \h  \* MERGEFORMAT </w:instrText>
      </w:r>
      <w:r w:rsidR="00D03C74" w:rsidRPr="0048361E">
        <w:rPr>
          <w:rFonts w:cs="Calibri"/>
          <w:szCs w:val="22"/>
        </w:rPr>
      </w:r>
      <w:r w:rsidR="00D03C74" w:rsidRPr="0048361E">
        <w:rPr>
          <w:rFonts w:cs="Calibri"/>
          <w:szCs w:val="22"/>
        </w:rPr>
        <w:fldChar w:fldCharType="separate"/>
      </w:r>
      <w:r w:rsidR="00D03C74" w:rsidRPr="0048361E">
        <w:rPr>
          <w:rFonts w:cs="Calibri"/>
          <w:szCs w:val="22"/>
        </w:rPr>
        <w:t>2.2.2</w:t>
      </w:r>
      <w:r w:rsidR="00D03C74" w:rsidRPr="0048361E">
        <w:rPr>
          <w:rFonts w:cs="Calibri"/>
          <w:szCs w:val="22"/>
        </w:rPr>
        <w:fldChar w:fldCharType="end"/>
      </w:r>
      <w:r w:rsidR="00D03C74" w:rsidRPr="0048361E">
        <w:rPr>
          <w:rFonts w:cs="Calibri"/>
          <w:szCs w:val="22"/>
        </w:rPr>
        <w:t xml:space="preserve"> of this </w:t>
      </w:r>
      <w:r w:rsidR="00D03C74" w:rsidRPr="0048361E">
        <w:rPr>
          <w:rFonts w:cs="Calibri"/>
          <w:b/>
          <w:bCs/>
          <w:szCs w:val="22"/>
        </w:rPr>
        <w:t>nbn</w:t>
      </w:r>
      <w:r w:rsidR="00D03C74" w:rsidRPr="0048361E">
        <w:rPr>
          <w:rFonts w:cs="Calibri"/>
          <w:szCs w:val="22"/>
        </w:rPr>
        <w:t xml:space="preserve">® Ethernet Product Technical Specification and section 13 of the </w:t>
      </w:r>
      <w:r w:rsidR="00D03C74" w:rsidRPr="0048361E">
        <w:rPr>
          <w:rFonts w:cs="Calibri"/>
          <w:b/>
          <w:bCs/>
          <w:color w:val="0070C0"/>
          <w:szCs w:val="22"/>
          <w:u w:val="single"/>
        </w:rPr>
        <w:t>nbn</w:t>
      </w:r>
      <w:r w:rsidR="00D03C74" w:rsidRPr="0048361E">
        <w:rPr>
          <w:rFonts w:cs="Calibri"/>
          <w:color w:val="0070C0"/>
          <w:szCs w:val="22"/>
          <w:u w:val="single"/>
        </w:rPr>
        <w:t>® Ethernet Product Description</w:t>
      </w:r>
      <w:r w:rsidR="00D03C74" w:rsidRPr="0048361E">
        <w:rPr>
          <w:rFonts w:cs="Calibri"/>
          <w:szCs w:val="22"/>
        </w:rPr>
        <w:t>.</w:t>
      </w:r>
    </w:p>
    <w:p w14:paraId="547EFFFE" w14:textId="58A0AB59" w:rsidR="00335214" w:rsidRPr="00890AF9" w:rsidRDefault="00335214" w:rsidP="00FD330E">
      <w:pPr>
        <w:pStyle w:val="BodyText"/>
        <w:rPr>
          <w:rFonts w:ascii="Calibri" w:hAnsi="Calibri" w:cs="Calibri"/>
        </w:rPr>
      </w:pPr>
      <w:r>
        <w:rPr>
          <w:noProof/>
        </w:rPr>
        <mc:AlternateContent>
          <mc:Choice Requires="wps">
            <w:drawing>
              <wp:anchor distT="0" distB="0" distL="0" distR="0" simplePos="0" relativeHeight="251658241" behindDoc="1" locked="0" layoutInCell="1" allowOverlap="1" wp14:anchorId="4FB79D9B" wp14:editId="522631FA">
                <wp:simplePos x="0" y="0"/>
                <wp:positionH relativeFrom="page">
                  <wp:posOffset>914400</wp:posOffset>
                </wp:positionH>
                <wp:positionV relativeFrom="paragraph">
                  <wp:posOffset>224192</wp:posOffset>
                </wp:positionV>
                <wp:extent cx="1828800"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4A1CA1C">
              <v:shape id="Graphic 34" style="position:absolute;margin-left:1in;margin-top:17.65pt;width:2in;height:.75pt;z-index:-251658239;visibility:visible;mso-wrap-style:square;mso-wrap-distance-left:0;mso-wrap-distance-top:0;mso-wrap-distance-right:0;mso-wrap-distance-bottom:0;mso-position-horizontal:absolute;mso-position-horizontal-relative:page;mso-position-vertical:absolute;mso-position-vertical-relative:text;v-text-anchor:top" coordsize="1828800,9525" o:spid="_x0000_s1026" fillcolor="black" stroked="f" path="m1828800,l,,,9144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" w14:anchorId="7CDFCE84">
                <v:path arrowok="t"/>
                <w10:wrap type="topAndBottom" anchorx="page"/>
              </v:shape>
            </w:pict>
          </mc:Fallback>
        </mc:AlternateContent>
      </w:r>
    </w:p>
    <w:p w14:paraId="60600ACF" w14:textId="77777777" w:rsidR="00EF1D95" w:rsidRDefault="00EF1D95" w:rsidP="00EE422E">
      <w:pPr>
        <w:pStyle w:val="RiderDocName"/>
        <w:rPr>
          <w:ins w:id="546" w:author="Author"/>
          <w:b/>
          <w:bCs/>
        </w:rPr>
        <w:sectPr w:rsidR="00EF1D95" w:rsidSect="00997BB9">
          <w:headerReference w:type="even" r:id="rId18"/>
          <w:footerReference w:type="even" r:id="rId19"/>
          <w:headerReference w:type="first" r:id="rId20"/>
          <w:footerReference w:type="first" r:id="rId21"/>
          <w:pgSz w:w="11900" w:h="16840" w:code="9"/>
          <w:pgMar w:top="1905" w:right="1134" w:bottom="720" w:left="1418" w:header="539" w:footer="27" w:gutter="0"/>
          <w:cols w:space="708"/>
          <w:docGrid w:linePitch="360"/>
        </w:sectPr>
      </w:pPr>
    </w:p>
    <w:p w14:paraId="1A82D83D" w14:textId="77777777" w:rsidR="00C70DA8" w:rsidRPr="00B47A4D" w:rsidRDefault="00C70DA8" w:rsidP="00B47A4D">
      <w:pPr>
        <w:pStyle w:val="RiderDocName"/>
      </w:pPr>
      <w:bookmarkStart w:id="547" w:name="_Toc174030795"/>
      <w:bookmarkStart w:id="548" w:name="_Toc197004007"/>
      <w:r w:rsidRPr="00B47A4D">
        <w:rPr>
          <w:b/>
          <w:bCs/>
        </w:rPr>
        <w:lastRenderedPageBreak/>
        <w:t>nbn</w:t>
      </w:r>
      <w:r w:rsidRPr="00B47A4D">
        <w:rPr>
          <w:vertAlign w:val="superscript"/>
        </w:rPr>
        <w:t>®</w:t>
      </w:r>
      <w:r w:rsidRPr="00B47A4D">
        <w:t xml:space="preserve"> Ethernet Price List</w:t>
      </w:r>
      <w:bookmarkEnd w:id="547"/>
      <w:bookmarkEnd w:id="548"/>
    </w:p>
    <w:p w14:paraId="2ABDA807" w14:textId="06A00A8C" w:rsidR="00C70DA8" w:rsidRDefault="009A7930" w:rsidP="75088B5D">
      <w:pPr>
        <w:pStyle w:val="RiderPartHeading"/>
        <w:ind w:left="0" w:firstLine="0"/>
      </w:pPr>
      <w:r w:rsidRPr="75088B5D">
        <w:rPr>
          <w:lang w:val="en-GB"/>
        </w:rPr>
        <w:t>Part A:</w:t>
      </w:r>
      <w:r w:rsidRPr="009A7930">
        <w:tab/>
      </w:r>
      <w:r w:rsidRPr="75088B5D">
        <w:rPr>
          <w:lang w:val="en-GB"/>
        </w:rPr>
        <w:t>Recurring Charges</w:t>
      </w:r>
    </w:p>
    <w:p w14:paraId="00B1E7ED" w14:textId="3D2E9D04" w:rsidR="009A7930" w:rsidRDefault="009A7930" w:rsidP="00FD330E">
      <w:pPr>
        <w:pStyle w:val="nbnExplanatoryNote"/>
      </w:pPr>
      <w:r w:rsidRPr="002A5B38">
        <w:t xml:space="preserve">Section </w:t>
      </w:r>
      <w:r w:rsidRPr="002A5B38">
        <w:fldChar w:fldCharType="begin" w:fldLock="1"/>
      </w:r>
      <w:r w:rsidRPr="002A5B38">
        <w:instrText xml:space="preserve"> REF _Ref441053397 \w \h </w:instrText>
      </w:r>
      <w:r w:rsidRPr="002A5B38">
        <w:fldChar w:fldCharType="separate"/>
      </w:r>
      <w:r>
        <w:t>1</w:t>
      </w:r>
      <w:r w:rsidRPr="002A5B38">
        <w:fldChar w:fldCharType="end"/>
      </w:r>
      <w:r w:rsidRPr="002A5B38">
        <w:t xml:space="preserve"> sets out the recurring Charges which apply to the </w:t>
      </w:r>
      <w:r w:rsidRPr="002A5B38">
        <w:rPr>
          <w:b/>
        </w:rPr>
        <w:t>nbn</w:t>
      </w:r>
      <w:r w:rsidRPr="00516C8E">
        <w:rPr>
          <w:vertAlign w:val="superscript"/>
        </w:rPr>
        <w:t>®</w:t>
      </w:r>
      <w:r w:rsidRPr="002A5B38">
        <w:t xml:space="preserve"> Ethernet Product Components which RSP must acquire as part of </w:t>
      </w:r>
      <w:r w:rsidRPr="002A5B38">
        <w:rPr>
          <w:b/>
        </w:rPr>
        <w:t>nbn</w:t>
      </w:r>
      <w:r w:rsidRPr="00516C8E">
        <w:rPr>
          <w:vertAlign w:val="superscript"/>
        </w:rPr>
        <w:t>®</w:t>
      </w:r>
      <w:r w:rsidRPr="002A5B38">
        <w:t xml:space="preserve"> Ethernet. The specific Charges which apply to an Ordered Product depend on the Product Features selected by RSP (e.g. bandwidth profile).</w:t>
      </w:r>
    </w:p>
    <w:p w14:paraId="1D394B05" w14:textId="662196F6" w:rsidR="009A7930" w:rsidRPr="002A5B38" w:rsidRDefault="00254D8C" w:rsidP="00254D8C">
      <w:pPr>
        <w:pStyle w:val="nbnHeading1Numbered"/>
        <w:numPr>
          <w:ilvl w:val="0"/>
          <w:numId w:val="0"/>
        </w:numPr>
        <w:pBdr>
          <w:top w:val="none" w:sz="0" w:space="0" w:color="auto"/>
        </w:pBdr>
        <w:spacing w:after="180" w:line="276" w:lineRule="auto"/>
        <w:ind w:left="714" w:hanging="714"/>
        <w:outlineLvl w:val="2"/>
      </w:pPr>
      <w:bookmarkStart w:id="549" w:name="_Ref441053397"/>
      <w:r w:rsidRPr="002A5B38">
        <w:rPr>
          <w:rFonts w:ascii="Verdana" w:hAnsi="Verdana"/>
        </w:rPr>
        <w:t>1.</w:t>
      </w:r>
      <w:r w:rsidRPr="002A5B38">
        <w:rPr>
          <w:rFonts w:ascii="Verdana" w:hAnsi="Verdana"/>
        </w:rPr>
        <w:tab/>
      </w:r>
      <w:r w:rsidR="009A7930" w:rsidRPr="002A5B38">
        <w:t>Recurring Charges for core components</w:t>
      </w:r>
      <w:bookmarkEnd w:id="549"/>
    </w:p>
    <w:p w14:paraId="004140F5" w14:textId="3C2BD2E8" w:rsidR="009A7930" w:rsidRDefault="009A7930" w:rsidP="00FD330E">
      <w:pPr>
        <w:pStyle w:val="BodyText"/>
      </w:pPr>
      <w:r>
        <w:t>[…]</w:t>
      </w:r>
    </w:p>
    <w:p w14:paraId="62659905" w14:textId="3F51E615" w:rsidR="009A7930" w:rsidRDefault="00254D8C" w:rsidP="00254D8C">
      <w:pPr>
        <w:pStyle w:val="nbnHeading2Numbered"/>
        <w:numPr>
          <w:ilvl w:val="0"/>
          <w:numId w:val="0"/>
        </w:numPr>
        <w:spacing w:after="180" w:line="276" w:lineRule="auto"/>
        <w:ind w:left="714" w:hanging="714"/>
      </w:pPr>
      <w:bookmarkStart w:id="550" w:name="_Ref143720125"/>
      <w:r>
        <w:rPr>
          <w:rFonts w:ascii="Verdana" w:hAnsi="Verdana"/>
        </w:rPr>
        <w:t>1.2</w:t>
      </w:r>
      <w:r>
        <w:rPr>
          <w:rFonts w:ascii="Verdana" w:hAnsi="Verdana"/>
        </w:rPr>
        <w:tab/>
      </w:r>
      <w:r w:rsidR="009A7930">
        <w:t>Flat-Rate AVC Charges</w:t>
      </w:r>
      <w:bookmarkEnd w:id="550"/>
    </w:p>
    <w:p w14:paraId="108E17D5" w14:textId="79FC025C" w:rsidR="004D2AA5" w:rsidRDefault="004D2AA5" w:rsidP="00FD330E">
      <w:pPr>
        <w:pStyle w:val="BodyText"/>
      </w:pPr>
      <w:r>
        <w:t>T</w:t>
      </w:r>
      <w:r w:rsidRPr="003B4E8A">
        <w:t>he recurring Charges per Billing Period for the following AVC TC-4 Product Components</w:t>
      </w:r>
      <w:r>
        <w:t xml:space="preserve">, and any CVC TC-4 capacity utilised in conjunction with such AVC TC-4 Product Components, </w:t>
      </w:r>
      <w:proofErr w:type="gramStart"/>
      <w:r w:rsidRPr="003B4E8A">
        <w:t>are</w:t>
      </w:r>
      <w:r>
        <w:t>:</w:t>
      </w:r>
      <w:proofErr w:type="gramEnd"/>
      <w:r>
        <w:rPr>
          <w:vertAlign w:val="superscript"/>
        </w:rPr>
        <w:t>1</w:t>
      </w:r>
    </w:p>
    <w:tbl>
      <w:tblPr>
        <w:tblStyle w:val="nbntablecolour"/>
        <w:tblW w:w="9390" w:type="dxa"/>
        <w:tblInd w:w="35" w:type="dxa"/>
        <w:tblLook w:val="0420" w:firstRow="1" w:lastRow="0" w:firstColumn="0" w:lastColumn="0" w:noHBand="0" w:noVBand="1"/>
      </w:tblPr>
      <w:tblGrid>
        <w:gridCol w:w="1786"/>
        <w:gridCol w:w="2453"/>
        <w:gridCol w:w="1979"/>
        <w:gridCol w:w="3172"/>
      </w:tblGrid>
      <w:tr w:rsidR="004D2AA5" w:rsidRPr="002A5B38" w14:paraId="0A739D54" w14:textId="77777777" w:rsidTr="7EC9FB84">
        <w:trPr>
          <w:cnfStyle w:val="100000000000" w:firstRow="1" w:lastRow="0" w:firstColumn="0" w:lastColumn="0" w:oddVBand="0" w:evenVBand="0" w:oddHBand="0" w:evenHBand="0" w:firstRowFirstColumn="0" w:firstRowLastColumn="0" w:lastRowFirstColumn="0" w:lastRowLastColumn="0"/>
        </w:trPr>
        <w:tc>
          <w:tcPr>
            <w:tcW w:w="1786" w:type="dxa"/>
            <w:vAlign w:val="center"/>
          </w:tcPr>
          <w:p w14:paraId="36350D1D" w14:textId="77777777" w:rsidR="004D2AA5" w:rsidRPr="002A5B38" w:rsidRDefault="004D2AA5">
            <w:pPr>
              <w:pStyle w:val="StylenbnTableTitleCentered"/>
              <w:rPr>
                <w:lang w:val="en-AU"/>
              </w:rPr>
            </w:pPr>
            <w:r>
              <w:rPr>
                <w:b/>
                <w:lang w:val="en-AU"/>
              </w:rPr>
              <w:t>n</w:t>
            </w:r>
            <w:r w:rsidRPr="00073C80">
              <w:rPr>
                <w:b/>
                <w:lang w:val="en-AU"/>
              </w:rPr>
              <w:t>bn</w:t>
            </w:r>
            <w:r w:rsidRPr="0069128A">
              <w:rPr>
                <w:vertAlign w:val="superscript"/>
                <w:lang w:val="en-AU"/>
              </w:rPr>
              <w:t>®</w:t>
            </w:r>
            <w:r>
              <w:rPr>
                <w:lang w:val="en-AU"/>
              </w:rPr>
              <w:t xml:space="preserve"> Network</w:t>
            </w:r>
          </w:p>
        </w:tc>
        <w:tc>
          <w:tcPr>
            <w:tcW w:w="2453" w:type="dxa"/>
            <w:vAlign w:val="center"/>
          </w:tcPr>
          <w:p w14:paraId="2C44D6FF" w14:textId="77777777" w:rsidR="004D2AA5" w:rsidRPr="002A5B38" w:rsidRDefault="004D2AA5">
            <w:pPr>
              <w:pStyle w:val="StylenbnTableTitleCentered"/>
              <w:rPr>
                <w:lang w:val="en-AU"/>
              </w:rPr>
            </w:pPr>
            <w:r w:rsidRPr="002A5B38">
              <w:rPr>
                <w:lang w:val="en-AU"/>
              </w:rPr>
              <w:t>AVC TC-4</w:t>
            </w:r>
            <w:r>
              <w:rPr>
                <w:lang w:val="en-AU"/>
              </w:rPr>
              <w:t xml:space="preserve"> </w:t>
            </w:r>
            <w:r w:rsidRPr="002A5B38">
              <w:rPr>
                <w:lang w:val="en-AU"/>
              </w:rPr>
              <w:t>downstream Mbps</w:t>
            </w:r>
            <w:r>
              <w:rPr>
                <w:lang w:val="en-AU"/>
              </w:rPr>
              <w:t xml:space="preserve"> (PIR)</w:t>
            </w:r>
            <w:r>
              <w:rPr>
                <w:vertAlign w:val="superscript"/>
                <w:lang w:val="en-AU"/>
              </w:rPr>
              <w:t>2</w:t>
            </w:r>
          </w:p>
        </w:tc>
        <w:tc>
          <w:tcPr>
            <w:tcW w:w="1979" w:type="dxa"/>
            <w:vAlign w:val="center"/>
          </w:tcPr>
          <w:p w14:paraId="67F8B6B9" w14:textId="77777777" w:rsidR="004D2AA5" w:rsidRPr="002A5B38" w:rsidRDefault="004D2AA5">
            <w:pPr>
              <w:pStyle w:val="StylenbnTableTitleCentered"/>
              <w:rPr>
                <w:lang w:val="en-AU"/>
              </w:rPr>
            </w:pPr>
            <w:r w:rsidRPr="002A5B38">
              <w:rPr>
                <w:lang w:val="en-AU"/>
              </w:rPr>
              <w:t>AVC TC-4</w:t>
            </w:r>
            <w:r>
              <w:rPr>
                <w:lang w:val="en-AU"/>
              </w:rPr>
              <w:t xml:space="preserve"> </w:t>
            </w:r>
            <w:r w:rsidRPr="002A5B38">
              <w:rPr>
                <w:lang w:val="en-AU"/>
              </w:rPr>
              <w:t>upstream</w:t>
            </w:r>
            <w:r w:rsidRPr="002A5B38">
              <w:rPr>
                <w:lang w:val="en-AU"/>
              </w:rPr>
              <w:br/>
              <w:t>Mbps</w:t>
            </w:r>
            <w:r>
              <w:rPr>
                <w:lang w:val="en-AU"/>
              </w:rPr>
              <w:t xml:space="preserve"> (PIR)</w:t>
            </w:r>
            <w:r>
              <w:rPr>
                <w:vertAlign w:val="superscript"/>
                <w:lang w:val="en-AU"/>
              </w:rPr>
              <w:t>2</w:t>
            </w:r>
          </w:p>
        </w:tc>
        <w:tc>
          <w:tcPr>
            <w:tcW w:w="3172" w:type="dxa"/>
            <w:vAlign w:val="center"/>
          </w:tcPr>
          <w:p w14:paraId="4B86B8FD" w14:textId="43764D19" w:rsidR="004D2AA5" w:rsidRPr="002A5B38" w:rsidRDefault="004D2AA5">
            <w:pPr>
              <w:pStyle w:val="nbnTableTitleCentered"/>
              <w:rPr>
                <w:lang w:val="en-AU"/>
              </w:rPr>
            </w:pPr>
            <w:r w:rsidRPr="7EC9FB84">
              <w:rPr>
                <w:lang w:val="en-AU"/>
              </w:rPr>
              <w:t>Recurring Charge</w:t>
            </w:r>
          </w:p>
        </w:tc>
      </w:tr>
      <w:tr w:rsidR="004D2AA5" w:rsidRPr="002A5B38" w14:paraId="0F926133" w14:textId="77777777" w:rsidTr="7EC9FB84">
        <w:trPr>
          <w:cnfStyle w:val="000000100000" w:firstRow="0" w:lastRow="0" w:firstColumn="0" w:lastColumn="0" w:oddVBand="0" w:evenVBand="0" w:oddHBand="1" w:evenHBand="0" w:firstRowFirstColumn="0" w:firstRowLastColumn="0" w:lastRowFirstColumn="0" w:lastRowLastColumn="0"/>
        </w:trPr>
        <w:tc>
          <w:tcPr>
            <w:tcW w:w="1786" w:type="dxa"/>
            <w:vAlign w:val="center"/>
          </w:tcPr>
          <w:p w14:paraId="106743B6" w14:textId="77777777" w:rsidR="004D2AA5" w:rsidRPr="00F77957" w:rsidRDefault="004D2AA5">
            <w:pPr>
              <w:pStyle w:val="nbnTableBodyText"/>
              <w:jc w:val="center"/>
            </w:pPr>
            <w:r>
              <w:t>Fibre, FTTB, FTTN, FTTC and HFC</w:t>
            </w:r>
          </w:p>
        </w:tc>
        <w:tc>
          <w:tcPr>
            <w:tcW w:w="4432" w:type="dxa"/>
            <w:gridSpan w:val="2"/>
            <w:vAlign w:val="center"/>
          </w:tcPr>
          <w:p w14:paraId="649D4653" w14:textId="77777777" w:rsidR="004D2AA5" w:rsidRDefault="004D2AA5">
            <w:pPr>
              <w:pStyle w:val="nbnTableBodyText"/>
              <w:jc w:val="center"/>
              <w:rPr>
                <w:lang w:val="en-AU"/>
              </w:rPr>
            </w:pPr>
            <w:r>
              <w:t>Home Fast</w:t>
            </w:r>
            <w:r>
              <w:rPr>
                <w:vertAlign w:val="superscript"/>
              </w:rPr>
              <w:t>3</w:t>
            </w:r>
          </w:p>
        </w:tc>
        <w:tc>
          <w:tcPr>
            <w:tcW w:w="3172" w:type="dxa"/>
            <w:vAlign w:val="center"/>
          </w:tcPr>
          <w:p w14:paraId="009FDA9D" w14:textId="525DA22A" w:rsidR="004D2AA5" w:rsidRPr="002A5B38" w:rsidRDefault="00FD330E">
            <w:pPr>
              <w:pStyle w:val="nbnTableBodyTextCentered"/>
              <w:rPr>
                <w:lang w:val="en-AU"/>
              </w:rPr>
            </w:pPr>
            <w:r>
              <w:t>$58.</w:t>
            </w:r>
            <w:r w:rsidR="004914A6">
              <w:t>53</w:t>
            </w:r>
          </w:p>
        </w:tc>
      </w:tr>
      <w:tr w:rsidR="00FD330E" w:rsidRPr="002A5B38" w14:paraId="10C28016" w14:textId="77777777" w:rsidTr="7EC9FB84">
        <w:trPr>
          <w:cnfStyle w:val="000000010000" w:firstRow="0" w:lastRow="0" w:firstColumn="0" w:lastColumn="0" w:oddVBand="0" w:evenVBand="0" w:oddHBand="0" w:evenHBand="1" w:firstRowFirstColumn="0" w:firstRowLastColumn="0" w:lastRowFirstColumn="0" w:lastRowLastColumn="0"/>
        </w:trPr>
        <w:tc>
          <w:tcPr>
            <w:tcW w:w="1786" w:type="dxa"/>
            <w:vAlign w:val="center"/>
          </w:tcPr>
          <w:p w14:paraId="7DA7A2CA" w14:textId="77777777" w:rsidR="00FD330E" w:rsidRDefault="00FD330E" w:rsidP="00FD330E">
            <w:pPr>
              <w:pStyle w:val="nbnTableBodyText"/>
              <w:jc w:val="center"/>
            </w:pPr>
            <w:r>
              <w:t>Wireless</w:t>
            </w:r>
          </w:p>
        </w:tc>
        <w:tc>
          <w:tcPr>
            <w:tcW w:w="4432" w:type="dxa"/>
            <w:gridSpan w:val="2"/>
            <w:vAlign w:val="center"/>
          </w:tcPr>
          <w:p w14:paraId="231D0CBE" w14:textId="77777777" w:rsidR="00FD330E" w:rsidRDefault="00FD330E" w:rsidP="00FD330E">
            <w:pPr>
              <w:pStyle w:val="nbnTableBodyText"/>
              <w:jc w:val="center"/>
            </w:pPr>
            <w:r>
              <w:t>Fixed Wireless Home Fast</w:t>
            </w:r>
            <w:r>
              <w:rPr>
                <w:vertAlign w:val="superscript"/>
              </w:rPr>
              <w:t>3</w:t>
            </w:r>
          </w:p>
        </w:tc>
        <w:tc>
          <w:tcPr>
            <w:tcW w:w="3172" w:type="dxa"/>
            <w:vAlign w:val="center"/>
          </w:tcPr>
          <w:p w14:paraId="2C7E9FBA" w14:textId="28D21325" w:rsidR="00FD330E" w:rsidRPr="009F0BE2" w:rsidDel="009B3010" w:rsidRDefault="00FD330E" w:rsidP="00FD330E">
            <w:pPr>
              <w:pStyle w:val="nbnTableBodyTextCentered"/>
            </w:pPr>
            <w:r>
              <w:t>$58.</w:t>
            </w:r>
            <w:r w:rsidR="004914A6">
              <w:t>53</w:t>
            </w:r>
          </w:p>
        </w:tc>
      </w:tr>
      <w:tr w:rsidR="004D2AA5" w:rsidRPr="002A5B38" w14:paraId="48B70CA1" w14:textId="77777777" w:rsidTr="7EC9FB84">
        <w:trPr>
          <w:cnfStyle w:val="000000100000" w:firstRow="0" w:lastRow="0" w:firstColumn="0" w:lastColumn="0" w:oddVBand="0" w:evenVBand="0" w:oddHBand="1" w:evenHBand="0" w:firstRowFirstColumn="0" w:firstRowLastColumn="0" w:lastRowFirstColumn="0" w:lastRowLastColumn="0"/>
        </w:trPr>
        <w:tc>
          <w:tcPr>
            <w:tcW w:w="1786" w:type="dxa"/>
            <w:vAlign w:val="center"/>
          </w:tcPr>
          <w:p w14:paraId="10B8737C" w14:textId="77777777" w:rsidR="004D2AA5" w:rsidRPr="00F77957" w:rsidRDefault="004D2AA5">
            <w:pPr>
              <w:pStyle w:val="nbnTableBodyText"/>
              <w:jc w:val="center"/>
            </w:pPr>
            <w:r>
              <w:t>FTTB and FTTN</w:t>
            </w:r>
          </w:p>
        </w:tc>
        <w:tc>
          <w:tcPr>
            <w:tcW w:w="2453" w:type="dxa"/>
            <w:vAlign w:val="center"/>
          </w:tcPr>
          <w:p w14:paraId="0F3304F6" w14:textId="77777777" w:rsidR="004D2AA5" w:rsidRDefault="004D2AA5">
            <w:pPr>
              <w:pStyle w:val="nbnTableBodyText"/>
              <w:jc w:val="center"/>
              <w:rPr>
                <w:lang w:val="en-AU"/>
              </w:rPr>
            </w:pPr>
            <w:r w:rsidRPr="00F77957">
              <w:t>25 – 100</w:t>
            </w:r>
          </w:p>
        </w:tc>
        <w:tc>
          <w:tcPr>
            <w:tcW w:w="1979" w:type="dxa"/>
            <w:vAlign w:val="center"/>
          </w:tcPr>
          <w:p w14:paraId="33520B96" w14:textId="77777777" w:rsidR="004D2AA5" w:rsidRDefault="004D2AA5">
            <w:pPr>
              <w:pStyle w:val="nbnTableBodyText"/>
              <w:jc w:val="center"/>
              <w:rPr>
                <w:lang w:val="en-AU"/>
              </w:rPr>
            </w:pPr>
            <w:r w:rsidRPr="00F77957">
              <w:t>5 – 40</w:t>
            </w:r>
          </w:p>
        </w:tc>
        <w:tc>
          <w:tcPr>
            <w:tcW w:w="3172" w:type="dxa"/>
            <w:vAlign w:val="center"/>
          </w:tcPr>
          <w:p w14:paraId="6D935880" w14:textId="4E816971" w:rsidR="004D2AA5" w:rsidRPr="002A5B38" w:rsidRDefault="00FD330E">
            <w:pPr>
              <w:pStyle w:val="nbnTableBodyTextCentered"/>
              <w:rPr>
                <w:lang w:val="en-AU"/>
              </w:rPr>
            </w:pPr>
            <w:r>
              <w:t>$61.</w:t>
            </w:r>
            <w:r w:rsidR="004914A6">
              <w:t>53</w:t>
            </w:r>
          </w:p>
        </w:tc>
      </w:tr>
      <w:tr w:rsidR="004D2AA5" w:rsidRPr="002A5B38" w14:paraId="4D4CDD93" w14:textId="77777777" w:rsidTr="7EC9FB84">
        <w:trPr>
          <w:cnfStyle w:val="000000010000" w:firstRow="0" w:lastRow="0" w:firstColumn="0" w:lastColumn="0" w:oddVBand="0" w:evenVBand="0" w:oddHBand="0" w:evenHBand="1" w:firstRowFirstColumn="0" w:firstRowLastColumn="0" w:lastRowFirstColumn="0" w:lastRowLastColumn="0"/>
        </w:trPr>
        <w:tc>
          <w:tcPr>
            <w:tcW w:w="1786" w:type="dxa"/>
            <w:vAlign w:val="center"/>
          </w:tcPr>
          <w:p w14:paraId="316C4625" w14:textId="77777777" w:rsidR="004D2AA5" w:rsidRPr="00F77957" w:rsidRDefault="004D2AA5">
            <w:pPr>
              <w:pStyle w:val="nbnTableBodyText"/>
              <w:jc w:val="center"/>
            </w:pPr>
            <w:r>
              <w:t>FTTC</w:t>
            </w:r>
          </w:p>
        </w:tc>
        <w:tc>
          <w:tcPr>
            <w:tcW w:w="2453" w:type="dxa"/>
            <w:vAlign w:val="center"/>
          </w:tcPr>
          <w:p w14:paraId="21CBC220" w14:textId="77777777" w:rsidR="004D2AA5" w:rsidRDefault="004D2AA5">
            <w:pPr>
              <w:pStyle w:val="nbnTableBodyText"/>
              <w:jc w:val="center"/>
              <w:rPr>
                <w:lang w:val="en-AU"/>
              </w:rPr>
            </w:pPr>
            <w:r w:rsidRPr="00F77957">
              <w:t>50 – 100</w:t>
            </w:r>
          </w:p>
        </w:tc>
        <w:tc>
          <w:tcPr>
            <w:tcW w:w="1979" w:type="dxa"/>
            <w:vAlign w:val="center"/>
          </w:tcPr>
          <w:p w14:paraId="20E30072" w14:textId="77777777" w:rsidR="004D2AA5" w:rsidRDefault="004D2AA5">
            <w:pPr>
              <w:pStyle w:val="nbnTableBodyText"/>
              <w:jc w:val="center"/>
              <w:rPr>
                <w:lang w:val="en-AU"/>
              </w:rPr>
            </w:pPr>
            <w:r w:rsidRPr="00F77957">
              <w:t>20 – 40</w:t>
            </w:r>
          </w:p>
        </w:tc>
        <w:tc>
          <w:tcPr>
            <w:tcW w:w="3172" w:type="dxa"/>
            <w:vAlign w:val="center"/>
          </w:tcPr>
          <w:p w14:paraId="3F94DF72" w14:textId="5219A7DC" w:rsidR="004D2AA5" w:rsidRPr="002A5B38" w:rsidRDefault="00FD330E">
            <w:pPr>
              <w:pStyle w:val="nbnTableBodyTextCentered"/>
              <w:rPr>
                <w:lang w:val="en-AU"/>
              </w:rPr>
            </w:pPr>
            <w:r>
              <w:t>$61.</w:t>
            </w:r>
            <w:r w:rsidR="004914A6">
              <w:t>53</w:t>
            </w:r>
          </w:p>
        </w:tc>
      </w:tr>
      <w:tr w:rsidR="004D2AA5" w:rsidRPr="002A5B38" w14:paraId="0A6DD502" w14:textId="77777777" w:rsidTr="7EC9FB84">
        <w:trPr>
          <w:cnfStyle w:val="000000100000" w:firstRow="0" w:lastRow="0" w:firstColumn="0" w:lastColumn="0" w:oddVBand="0" w:evenVBand="0" w:oddHBand="1" w:evenHBand="0" w:firstRowFirstColumn="0" w:firstRowLastColumn="0" w:lastRowFirstColumn="0" w:lastRowLastColumn="0"/>
        </w:trPr>
        <w:tc>
          <w:tcPr>
            <w:tcW w:w="1786" w:type="dxa"/>
            <w:vAlign w:val="center"/>
          </w:tcPr>
          <w:p w14:paraId="18DD1CFB" w14:textId="77777777" w:rsidR="004D2AA5" w:rsidRPr="00F77957" w:rsidRDefault="004D2AA5">
            <w:pPr>
              <w:pStyle w:val="nbnTableBodyText"/>
              <w:jc w:val="center"/>
            </w:pPr>
            <w:r>
              <w:t>Fibre and HFC</w:t>
            </w:r>
          </w:p>
        </w:tc>
        <w:tc>
          <w:tcPr>
            <w:tcW w:w="2453" w:type="dxa"/>
            <w:vAlign w:val="center"/>
          </w:tcPr>
          <w:p w14:paraId="75AD9515" w14:textId="77777777" w:rsidR="004D2AA5" w:rsidRDefault="004D2AA5">
            <w:pPr>
              <w:pStyle w:val="nbnTableBodyText"/>
              <w:jc w:val="center"/>
              <w:rPr>
                <w:lang w:val="en-AU"/>
              </w:rPr>
            </w:pPr>
            <w:r w:rsidRPr="00F77957">
              <w:t>100</w:t>
            </w:r>
          </w:p>
        </w:tc>
        <w:tc>
          <w:tcPr>
            <w:tcW w:w="1979" w:type="dxa"/>
            <w:vAlign w:val="center"/>
          </w:tcPr>
          <w:p w14:paraId="1F3D46E9" w14:textId="77777777" w:rsidR="004D2AA5" w:rsidRDefault="004D2AA5">
            <w:pPr>
              <w:pStyle w:val="nbnTableBodyText"/>
              <w:jc w:val="center"/>
              <w:rPr>
                <w:lang w:val="en-AU"/>
              </w:rPr>
            </w:pPr>
            <w:r w:rsidRPr="00F77957">
              <w:t>40</w:t>
            </w:r>
          </w:p>
        </w:tc>
        <w:tc>
          <w:tcPr>
            <w:tcW w:w="3172" w:type="dxa"/>
            <w:vAlign w:val="center"/>
          </w:tcPr>
          <w:p w14:paraId="0CD60AED" w14:textId="4B709E6D" w:rsidR="004D2AA5" w:rsidRPr="002A5B38" w:rsidRDefault="00FD330E">
            <w:pPr>
              <w:pStyle w:val="nbnTableBodyTextCentered"/>
              <w:rPr>
                <w:lang w:val="en-AU"/>
              </w:rPr>
            </w:pPr>
            <w:r>
              <w:t>$61.</w:t>
            </w:r>
            <w:r w:rsidR="004914A6">
              <w:t>53</w:t>
            </w:r>
          </w:p>
        </w:tc>
      </w:tr>
      <w:tr w:rsidR="00FD330E" w:rsidRPr="002A5B38" w14:paraId="0619C334" w14:textId="77777777" w:rsidTr="7EC9FB84">
        <w:trPr>
          <w:cnfStyle w:val="000000010000" w:firstRow="0" w:lastRow="0" w:firstColumn="0" w:lastColumn="0" w:oddVBand="0" w:evenVBand="0" w:oddHBand="0" w:evenHBand="1" w:firstRowFirstColumn="0" w:firstRowLastColumn="0" w:lastRowFirstColumn="0" w:lastRowLastColumn="0"/>
        </w:trPr>
        <w:tc>
          <w:tcPr>
            <w:tcW w:w="1786" w:type="dxa"/>
            <w:vAlign w:val="center"/>
          </w:tcPr>
          <w:p w14:paraId="329155F7" w14:textId="77777777" w:rsidR="00FD330E" w:rsidRDefault="00FD330E" w:rsidP="00FD330E">
            <w:pPr>
              <w:pStyle w:val="nbnTableBodyText"/>
              <w:jc w:val="center"/>
            </w:pPr>
            <w:r>
              <w:t>Wireless</w:t>
            </w:r>
          </w:p>
        </w:tc>
        <w:tc>
          <w:tcPr>
            <w:tcW w:w="4432" w:type="dxa"/>
            <w:gridSpan w:val="2"/>
            <w:vAlign w:val="center"/>
          </w:tcPr>
          <w:p w14:paraId="0C9BACF7" w14:textId="77777777" w:rsidR="00FD330E" w:rsidRDefault="00FD330E" w:rsidP="00FD330E">
            <w:pPr>
              <w:pStyle w:val="nbnTableBodyText"/>
              <w:jc w:val="center"/>
              <w:rPr>
                <w:lang w:val="en-AU"/>
              </w:rPr>
            </w:pPr>
            <w:r>
              <w:rPr>
                <w:lang w:val="en-AU"/>
              </w:rPr>
              <w:t>Fixed Wireless Superfast</w:t>
            </w:r>
            <w:r>
              <w:rPr>
                <w:vertAlign w:val="superscript"/>
              </w:rPr>
              <w:t>3</w:t>
            </w:r>
          </w:p>
        </w:tc>
        <w:tc>
          <w:tcPr>
            <w:tcW w:w="3172" w:type="dxa"/>
            <w:vAlign w:val="center"/>
          </w:tcPr>
          <w:p w14:paraId="4B47371A" w14:textId="590800E6" w:rsidR="00FD330E" w:rsidRPr="009F0BE2" w:rsidDel="000B7C0D" w:rsidRDefault="00FD330E" w:rsidP="00FD330E">
            <w:pPr>
              <w:pStyle w:val="nbnTableBodyTextCentered"/>
            </w:pPr>
            <w:r>
              <w:t>$63.93</w:t>
            </w:r>
          </w:p>
        </w:tc>
      </w:tr>
      <w:tr w:rsidR="00FD330E" w:rsidRPr="002A5B38" w14:paraId="4FACE035" w14:textId="77777777" w:rsidTr="7EC9FB84">
        <w:trPr>
          <w:cnfStyle w:val="000000100000" w:firstRow="0" w:lastRow="0" w:firstColumn="0" w:lastColumn="0" w:oddVBand="0" w:evenVBand="0" w:oddHBand="1" w:evenHBand="0" w:firstRowFirstColumn="0" w:firstRowLastColumn="0" w:lastRowFirstColumn="0" w:lastRowLastColumn="0"/>
        </w:trPr>
        <w:tc>
          <w:tcPr>
            <w:tcW w:w="1786" w:type="dxa"/>
            <w:vAlign w:val="center"/>
          </w:tcPr>
          <w:p w14:paraId="256264CE" w14:textId="77777777" w:rsidR="00FD330E" w:rsidRDefault="00FD330E" w:rsidP="00FD330E">
            <w:pPr>
              <w:pStyle w:val="nbnTableBodyText"/>
              <w:jc w:val="center"/>
              <w:rPr>
                <w:lang w:val="en-AU"/>
              </w:rPr>
            </w:pPr>
            <w:r>
              <w:t>Fibre and HFC</w:t>
            </w:r>
          </w:p>
        </w:tc>
        <w:tc>
          <w:tcPr>
            <w:tcW w:w="4432" w:type="dxa"/>
            <w:gridSpan w:val="2"/>
            <w:vAlign w:val="center"/>
          </w:tcPr>
          <w:p w14:paraId="4AC1EE2E" w14:textId="77777777" w:rsidR="00FD330E" w:rsidRDefault="00FD330E" w:rsidP="00FD330E">
            <w:pPr>
              <w:pStyle w:val="nbnTableBodyText"/>
              <w:jc w:val="center"/>
              <w:rPr>
                <w:lang w:val="en-AU"/>
              </w:rPr>
            </w:pPr>
            <w:r>
              <w:rPr>
                <w:lang w:val="en-AU"/>
              </w:rPr>
              <w:t>Home</w:t>
            </w:r>
            <w:r w:rsidRPr="00C74D1D">
              <w:rPr>
                <w:lang w:val="en-AU"/>
              </w:rPr>
              <w:t xml:space="preserve"> Superfast</w:t>
            </w:r>
            <w:r>
              <w:rPr>
                <w:vertAlign w:val="superscript"/>
              </w:rPr>
              <w:t>3</w:t>
            </w:r>
          </w:p>
        </w:tc>
        <w:tc>
          <w:tcPr>
            <w:tcW w:w="3172" w:type="dxa"/>
            <w:vAlign w:val="center"/>
          </w:tcPr>
          <w:p w14:paraId="0CDB2F29" w14:textId="38DC09FA" w:rsidR="00FD330E" w:rsidRPr="002A5B38" w:rsidRDefault="007B3C33" w:rsidP="00FD330E">
            <w:pPr>
              <w:pStyle w:val="nbnTableBodyTextCentered"/>
              <w:rPr>
                <w:lang w:val="en-AU"/>
              </w:rPr>
            </w:pPr>
            <w:r>
              <w:t>$</w:t>
            </w:r>
            <w:r w:rsidR="00FD330E">
              <w:t>63.93</w:t>
            </w:r>
          </w:p>
        </w:tc>
      </w:tr>
      <w:tr w:rsidR="00FD330E" w:rsidRPr="002A5B38" w14:paraId="1358AEE6" w14:textId="77777777" w:rsidTr="7EC9FB84">
        <w:trPr>
          <w:cnfStyle w:val="000000010000" w:firstRow="0" w:lastRow="0" w:firstColumn="0" w:lastColumn="0" w:oddVBand="0" w:evenVBand="0" w:oddHBand="0" w:evenHBand="1" w:firstRowFirstColumn="0" w:firstRowLastColumn="0" w:lastRowFirstColumn="0" w:lastRowLastColumn="0"/>
        </w:trPr>
        <w:tc>
          <w:tcPr>
            <w:tcW w:w="1786" w:type="dxa"/>
            <w:vAlign w:val="center"/>
          </w:tcPr>
          <w:p w14:paraId="36222074" w14:textId="77777777" w:rsidR="00FD330E" w:rsidRPr="005756BF" w:rsidRDefault="00FD330E" w:rsidP="00FD330E">
            <w:pPr>
              <w:pStyle w:val="nbnTableBodyText"/>
              <w:jc w:val="center"/>
            </w:pPr>
            <w:r>
              <w:t>Fibre</w:t>
            </w:r>
          </w:p>
        </w:tc>
        <w:tc>
          <w:tcPr>
            <w:tcW w:w="2453" w:type="dxa"/>
            <w:vAlign w:val="center"/>
          </w:tcPr>
          <w:p w14:paraId="5643DBC1" w14:textId="77777777" w:rsidR="00FD330E" w:rsidRPr="007E3C84" w:rsidRDefault="00FD330E" w:rsidP="00FD330E">
            <w:pPr>
              <w:pStyle w:val="nbnTableBodyText"/>
              <w:jc w:val="center"/>
            </w:pPr>
            <w:r w:rsidRPr="005756BF">
              <w:t>250</w:t>
            </w:r>
          </w:p>
        </w:tc>
        <w:tc>
          <w:tcPr>
            <w:tcW w:w="1979" w:type="dxa"/>
            <w:vAlign w:val="center"/>
          </w:tcPr>
          <w:p w14:paraId="04525E3F" w14:textId="77777777" w:rsidR="00FD330E" w:rsidRPr="001D21F6" w:rsidRDefault="00FD330E" w:rsidP="00FD330E">
            <w:pPr>
              <w:pStyle w:val="nbnTableBodyText"/>
              <w:jc w:val="center"/>
            </w:pPr>
            <w:r w:rsidRPr="005756BF">
              <w:t>100</w:t>
            </w:r>
          </w:p>
        </w:tc>
        <w:tc>
          <w:tcPr>
            <w:tcW w:w="3172" w:type="dxa"/>
            <w:vAlign w:val="center"/>
          </w:tcPr>
          <w:p w14:paraId="66F65646" w14:textId="6D66E73F" w:rsidR="00FD330E" w:rsidRPr="005B6441" w:rsidRDefault="00FD330E" w:rsidP="00FD330E">
            <w:pPr>
              <w:pStyle w:val="nbnTableBodyTextCentered"/>
            </w:pPr>
            <w:r>
              <w:t>$7</w:t>
            </w:r>
            <w:r w:rsidR="00AB19D2">
              <w:t>5</w:t>
            </w:r>
            <w:r>
              <w:t>.50</w:t>
            </w:r>
          </w:p>
        </w:tc>
      </w:tr>
      <w:tr w:rsidR="000A7E1D" w:rsidRPr="002A5B38" w14:paraId="429004C1" w14:textId="77777777" w:rsidTr="7EC9FB84">
        <w:trPr>
          <w:cnfStyle w:val="000000100000" w:firstRow="0" w:lastRow="0" w:firstColumn="0" w:lastColumn="0" w:oddVBand="0" w:evenVBand="0" w:oddHBand="1" w:evenHBand="0" w:firstRowFirstColumn="0" w:firstRowLastColumn="0" w:lastRowFirstColumn="0" w:lastRowLastColumn="0"/>
          <w:ins w:id="551" w:author="Author"/>
        </w:trPr>
        <w:tc>
          <w:tcPr>
            <w:tcW w:w="1786" w:type="dxa"/>
            <w:vAlign w:val="center"/>
          </w:tcPr>
          <w:p w14:paraId="46F8D0D7" w14:textId="0BC7A13E" w:rsidR="000A7E1D" w:rsidRDefault="009A5E43" w:rsidP="00FD330E">
            <w:pPr>
              <w:pStyle w:val="nbnTableBodyText"/>
              <w:jc w:val="center"/>
              <w:rPr>
                <w:ins w:id="552" w:author="Author"/>
              </w:rPr>
            </w:pPr>
            <w:ins w:id="553" w:author="Author">
              <w:r>
                <w:t>HFC</w:t>
              </w:r>
            </w:ins>
          </w:p>
        </w:tc>
        <w:tc>
          <w:tcPr>
            <w:tcW w:w="2453" w:type="dxa"/>
            <w:vAlign w:val="center"/>
          </w:tcPr>
          <w:p w14:paraId="5270AD8F" w14:textId="39757D10" w:rsidR="000A7E1D" w:rsidRPr="005756BF" w:rsidRDefault="009A5E43" w:rsidP="00FD330E">
            <w:pPr>
              <w:pStyle w:val="nbnTableBodyText"/>
              <w:jc w:val="center"/>
              <w:rPr>
                <w:ins w:id="554" w:author="Author"/>
              </w:rPr>
            </w:pPr>
            <w:ins w:id="555" w:author="Author">
              <w:r>
                <w:t>250</w:t>
              </w:r>
            </w:ins>
          </w:p>
        </w:tc>
        <w:tc>
          <w:tcPr>
            <w:tcW w:w="1979" w:type="dxa"/>
            <w:vAlign w:val="center"/>
          </w:tcPr>
          <w:p w14:paraId="47BF1E8A" w14:textId="3F41A2F9" w:rsidR="000A7E1D" w:rsidRPr="005756BF" w:rsidRDefault="009A5E43" w:rsidP="00FD330E">
            <w:pPr>
              <w:pStyle w:val="nbnTableBodyText"/>
              <w:jc w:val="center"/>
              <w:rPr>
                <w:ins w:id="556" w:author="Author"/>
              </w:rPr>
            </w:pPr>
            <w:ins w:id="557" w:author="Author">
              <w:r>
                <w:t>100</w:t>
              </w:r>
            </w:ins>
          </w:p>
        </w:tc>
        <w:tc>
          <w:tcPr>
            <w:tcW w:w="3172" w:type="dxa"/>
            <w:vAlign w:val="center"/>
          </w:tcPr>
          <w:p w14:paraId="0A037AF0" w14:textId="1F23869E" w:rsidR="000A7E1D" w:rsidDel="00FD330E" w:rsidRDefault="009A5E43" w:rsidP="00FD330E">
            <w:pPr>
              <w:pStyle w:val="nbnTableBodyTextCentered"/>
              <w:rPr>
                <w:ins w:id="558" w:author="Author"/>
              </w:rPr>
            </w:pPr>
            <w:ins w:id="559" w:author="Author">
              <w:r>
                <w:t>$61.</w:t>
              </w:r>
              <w:r w:rsidR="00AB19D2">
                <w:t>53</w:t>
              </w:r>
            </w:ins>
          </w:p>
        </w:tc>
      </w:tr>
      <w:tr w:rsidR="00FD330E" w:rsidRPr="002A5B38" w14:paraId="0685F3A2" w14:textId="77777777" w:rsidTr="7EC9FB84">
        <w:trPr>
          <w:cnfStyle w:val="000000010000" w:firstRow="0" w:lastRow="0" w:firstColumn="0" w:lastColumn="0" w:oddVBand="0" w:evenVBand="0" w:oddHBand="0" w:evenHBand="1" w:firstRowFirstColumn="0" w:firstRowLastColumn="0" w:lastRowFirstColumn="0" w:lastRowLastColumn="0"/>
        </w:trPr>
        <w:tc>
          <w:tcPr>
            <w:tcW w:w="1786" w:type="dxa"/>
            <w:vAlign w:val="center"/>
          </w:tcPr>
          <w:p w14:paraId="4C3A5D82" w14:textId="77777777" w:rsidR="00FD330E" w:rsidRPr="005756BF" w:rsidRDefault="00FD330E" w:rsidP="00FD330E">
            <w:pPr>
              <w:pStyle w:val="nbnTableBodyText"/>
              <w:jc w:val="center"/>
            </w:pPr>
            <w:r>
              <w:t>Fibre</w:t>
            </w:r>
          </w:p>
        </w:tc>
        <w:tc>
          <w:tcPr>
            <w:tcW w:w="2453" w:type="dxa"/>
            <w:vAlign w:val="center"/>
          </w:tcPr>
          <w:p w14:paraId="762227A7" w14:textId="77777777" w:rsidR="00FD330E" w:rsidRPr="007E3C84" w:rsidRDefault="00FD330E" w:rsidP="00FD330E">
            <w:pPr>
              <w:pStyle w:val="nbnTableBodyText"/>
              <w:jc w:val="center"/>
            </w:pPr>
            <w:r w:rsidRPr="005756BF">
              <w:t>500</w:t>
            </w:r>
          </w:p>
        </w:tc>
        <w:tc>
          <w:tcPr>
            <w:tcW w:w="1979" w:type="dxa"/>
            <w:vAlign w:val="center"/>
          </w:tcPr>
          <w:p w14:paraId="1758334C" w14:textId="77777777" w:rsidR="00FD330E" w:rsidRPr="001D21F6" w:rsidRDefault="00FD330E" w:rsidP="00FD330E">
            <w:pPr>
              <w:pStyle w:val="nbnTableBodyText"/>
              <w:jc w:val="center"/>
            </w:pPr>
            <w:r w:rsidRPr="005756BF">
              <w:t>200</w:t>
            </w:r>
          </w:p>
        </w:tc>
        <w:tc>
          <w:tcPr>
            <w:tcW w:w="3172" w:type="dxa"/>
            <w:vAlign w:val="center"/>
          </w:tcPr>
          <w:p w14:paraId="2DB4A761" w14:textId="31DC3B54" w:rsidR="00FD330E" w:rsidRPr="005B6441" w:rsidRDefault="00FD330E" w:rsidP="00FD330E">
            <w:pPr>
              <w:pStyle w:val="nbnTableBodyTextCentered"/>
            </w:pPr>
            <w:r>
              <w:t>$10</w:t>
            </w:r>
            <w:r w:rsidR="00AA279E">
              <w:t>1</w:t>
            </w:r>
            <w:r>
              <w:t>.</w:t>
            </w:r>
            <w:r w:rsidR="0037164A">
              <w:t>0</w:t>
            </w:r>
            <w:r>
              <w:t>0</w:t>
            </w:r>
          </w:p>
        </w:tc>
      </w:tr>
      <w:tr w:rsidR="00FD330E" w:rsidRPr="002A5B38" w14:paraId="6C26DFC5" w14:textId="77777777" w:rsidTr="7EC9FB84">
        <w:trPr>
          <w:cnfStyle w:val="000000100000" w:firstRow="0" w:lastRow="0" w:firstColumn="0" w:lastColumn="0" w:oddVBand="0" w:evenVBand="0" w:oddHBand="1" w:evenHBand="0" w:firstRowFirstColumn="0" w:firstRowLastColumn="0" w:lastRowFirstColumn="0" w:lastRowLastColumn="0"/>
        </w:trPr>
        <w:tc>
          <w:tcPr>
            <w:tcW w:w="1786" w:type="dxa"/>
            <w:vAlign w:val="center"/>
          </w:tcPr>
          <w:p w14:paraId="5BE03497" w14:textId="77777777" w:rsidR="00FD330E" w:rsidRDefault="00FD330E" w:rsidP="00FD330E">
            <w:pPr>
              <w:pStyle w:val="nbnTableBodyText"/>
              <w:jc w:val="center"/>
            </w:pPr>
            <w:r>
              <w:t xml:space="preserve">Fibre and HFC </w:t>
            </w:r>
          </w:p>
        </w:tc>
        <w:tc>
          <w:tcPr>
            <w:tcW w:w="4432" w:type="dxa"/>
            <w:gridSpan w:val="2"/>
            <w:vAlign w:val="center"/>
          </w:tcPr>
          <w:p w14:paraId="434E5B2C" w14:textId="77777777" w:rsidR="00FD330E" w:rsidRPr="001D21F6" w:rsidRDefault="00FD330E" w:rsidP="00FD330E">
            <w:pPr>
              <w:pStyle w:val="nbnTableBodyText"/>
              <w:jc w:val="center"/>
            </w:pPr>
            <w:r>
              <w:t>Home Ultrafast</w:t>
            </w:r>
            <w:r>
              <w:rPr>
                <w:vertAlign w:val="superscript"/>
              </w:rPr>
              <w:t>3</w:t>
            </w:r>
          </w:p>
        </w:tc>
        <w:tc>
          <w:tcPr>
            <w:tcW w:w="3172" w:type="dxa"/>
            <w:vAlign w:val="center"/>
          </w:tcPr>
          <w:p w14:paraId="300C8A6A" w14:textId="2BF46317" w:rsidR="00FD330E" w:rsidRPr="005B6441" w:rsidRDefault="00FD330E" w:rsidP="00FD330E">
            <w:pPr>
              <w:pStyle w:val="nbnTableBodyTextCentered"/>
            </w:pPr>
            <w:r>
              <w:t>$73.93</w:t>
            </w:r>
          </w:p>
        </w:tc>
      </w:tr>
      <w:tr w:rsidR="00FD330E" w:rsidRPr="002A5B38" w14:paraId="250270E7" w14:textId="77777777" w:rsidTr="7EC9FB84">
        <w:trPr>
          <w:cnfStyle w:val="000000010000" w:firstRow="0" w:lastRow="0" w:firstColumn="0" w:lastColumn="0" w:oddVBand="0" w:evenVBand="0" w:oddHBand="0" w:evenHBand="1" w:firstRowFirstColumn="0" w:firstRowLastColumn="0" w:lastRowFirstColumn="0" w:lastRowLastColumn="0"/>
        </w:trPr>
        <w:tc>
          <w:tcPr>
            <w:tcW w:w="1786" w:type="dxa"/>
            <w:vAlign w:val="center"/>
          </w:tcPr>
          <w:p w14:paraId="2A636B8C" w14:textId="77777777" w:rsidR="00FD330E" w:rsidRPr="005756BF" w:rsidRDefault="00FD330E" w:rsidP="00FD330E">
            <w:pPr>
              <w:pStyle w:val="nbnTableBodyText"/>
              <w:jc w:val="center"/>
            </w:pPr>
            <w:r>
              <w:t>Fibre</w:t>
            </w:r>
          </w:p>
        </w:tc>
        <w:tc>
          <w:tcPr>
            <w:tcW w:w="2453" w:type="dxa"/>
            <w:vAlign w:val="center"/>
          </w:tcPr>
          <w:p w14:paraId="4321B1C0" w14:textId="77777777" w:rsidR="00FD330E" w:rsidRPr="007E3C84" w:rsidRDefault="00FD330E" w:rsidP="00FD330E">
            <w:pPr>
              <w:pStyle w:val="nbnTableBodyText"/>
              <w:jc w:val="center"/>
            </w:pPr>
            <w:r w:rsidRPr="005756BF">
              <w:t>1,000</w:t>
            </w:r>
            <w:r w:rsidRPr="001C634D">
              <w:rPr>
                <w:vertAlign w:val="superscript"/>
              </w:rPr>
              <w:t>3</w:t>
            </w:r>
          </w:p>
        </w:tc>
        <w:tc>
          <w:tcPr>
            <w:tcW w:w="1979" w:type="dxa"/>
            <w:vAlign w:val="center"/>
          </w:tcPr>
          <w:p w14:paraId="7EACEF0F" w14:textId="77777777" w:rsidR="00FD330E" w:rsidRPr="001D21F6" w:rsidRDefault="00FD330E" w:rsidP="00FD330E">
            <w:pPr>
              <w:pStyle w:val="nbnTableBodyText"/>
              <w:jc w:val="center"/>
            </w:pPr>
            <w:r w:rsidRPr="005756BF">
              <w:t>400</w:t>
            </w:r>
          </w:p>
        </w:tc>
        <w:tc>
          <w:tcPr>
            <w:tcW w:w="3172" w:type="dxa"/>
            <w:vAlign w:val="center"/>
          </w:tcPr>
          <w:p w14:paraId="4B5C0A42" w14:textId="63D2F198" w:rsidR="00FD330E" w:rsidRPr="005B6441" w:rsidRDefault="00FD330E" w:rsidP="00FD330E">
            <w:pPr>
              <w:pStyle w:val="nbnTableBodyTextCentered"/>
            </w:pPr>
            <w:r>
              <w:t>$12</w:t>
            </w:r>
            <w:r w:rsidR="00AA279E">
              <w:t>6</w:t>
            </w:r>
            <w:r>
              <w:t>.50</w:t>
            </w:r>
          </w:p>
        </w:tc>
      </w:tr>
      <w:tr w:rsidR="00FD330E" w:rsidRPr="002A5B38" w14:paraId="58537000" w14:textId="77777777" w:rsidTr="7EC9FB84">
        <w:trPr>
          <w:cnfStyle w:val="000000100000" w:firstRow="0" w:lastRow="0" w:firstColumn="0" w:lastColumn="0" w:oddVBand="0" w:evenVBand="0" w:oddHBand="1" w:evenHBand="0" w:firstRowFirstColumn="0" w:firstRowLastColumn="0" w:lastRowFirstColumn="0" w:lastRowLastColumn="0"/>
          <w:ins w:id="560" w:author="Author"/>
        </w:trPr>
        <w:tc>
          <w:tcPr>
            <w:tcW w:w="1786" w:type="dxa"/>
            <w:vAlign w:val="center"/>
          </w:tcPr>
          <w:p w14:paraId="2EF39AB2" w14:textId="14848EFA" w:rsidR="00FD330E" w:rsidRDefault="00FD330E" w:rsidP="00FD330E">
            <w:pPr>
              <w:pStyle w:val="nbnTableBodyText"/>
              <w:jc w:val="center"/>
              <w:rPr>
                <w:ins w:id="561" w:author="Author"/>
              </w:rPr>
            </w:pPr>
            <w:ins w:id="562" w:author="Author">
              <w:r>
                <w:t>Fibre and HFC</w:t>
              </w:r>
            </w:ins>
          </w:p>
        </w:tc>
        <w:tc>
          <w:tcPr>
            <w:tcW w:w="4432" w:type="dxa"/>
            <w:gridSpan w:val="2"/>
            <w:vAlign w:val="center"/>
          </w:tcPr>
          <w:p w14:paraId="718C8796" w14:textId="2CD8A90F" w:rsidR="00FD330E" w:rsidRPr="00066E2D" w:rsidRDefault="00FD330E" w:rsidP="00FD330E">
            <w:pPr>
              <w:pStyle w:val="nbnTableBodyText"/>
              <w:jc w:val="center"/>
              <w:rPr>
                <w:ins w:id="563" w:author="Author"/>
                <w:vertAlign w:val="superscript"/>
              </w:rPr>
            </w:pPr>
            <w:ins w:id="564" w:author="Author">
              <w:r>
                <w:t>Home Hyperfast</w:t>
              </w:r>
              <w:r>
                <w:rPr>
                  <w:vertAlign w:val="superscript"/>
                </w:rPr>
                <w:t>3</w:t>
              </w:r>
            </w:ins>
          </w:p>
        </w:tc>
        <w:tc>
          <w:tcPr>
            <w:tcW w:w="3172" w:type="dxa"/>
            <w:vAlign w:val="center"/>
          </w:tcPr>
          <w:p w14:paraId="373A72D0" w14:textId="23B7E96A" w:rsidR="00FD330E" w:rsidRDefault="00FD330E" w:rsidP="00FD330E">
            <w:pPr>
              <w:pStyle w:val="nbnTableBodyTextCentered"/>
              <w:rPr>
                <w:ins w:id="565" w:author="Author"/>
              </w:rPr>
            </w:pPr>
            <w:ins w:id="566" w:author="Author">
              <w:r>
                <w:t>$115</w:t>
              </w:r>
              <w:r w:rsidR="0037164A">
                <w:t>.00</w:t>
              </w:r>
            </w:ins>
          </w:p>
        </w:tc>
      </w:tr>
      <w:tr w:rsidR="00FD330E" w:rsidRPr="002A5B38" w14:paraId="02FCEAB3" w14:textId="77777777" w:rsidTr="7EC9FB84">
        <w:trPr>
          <w:cnfStyle w:val="000000010000" w:firstRow="0" w:lastRow="0" w:firstColumn="0" w:lastColumn="0" w:oddVBand="0" w:evenVBand="0" w:oddHBand="0" w:evenHBand="1" w:firstRowFirstColumn="0" w:firstRowLastColumn="0" w:lastRowFirstColumn="0" w:lastRowLastColumn="0"/>
          <w:ins w:id="567" w:author="Author"/>
        </w:trPr>
        <w:tc>
          <w:tcPr>
            <w:tcW w:w="1786" w:type="dxa"/>
            <w:vAlign w:val="center"/>
          </w:tcPr>
          <w:p w14:paraId="57284DF1" w14:textId="2B1B3FF3" w:rsidR="00FD330E" w:rsidRDefault="00FD330E" w:rsidP="00FD330E">
            <w:pPr>
              <w:pStyle w:val="nbnTableBodyText"/>
              <w:jc w:val="center"/>
              <w:rPr>
                <w:ins w:id="568" w:author="Author"/>
              </w:rPr>
            </w:pPr>
            <w:ins w:id="569" w:author="Author">
              <w:r>
                <w:t xml:space="preserve">Fibre </w:t>
              </w:r>
            </w:ins>
          </w:p>
        </w:tc>
        <w:tc>
          <w:tcPr>
            <w:tcW w:w="2453" w:type="dxa"/>
            <w:vAlign w:val="center"/>
          </w:tcPr>
          <w:p w14:paraId="4042E96C" w14:textId="6FD3A4B4" w:rsidR="00FD330E" w:rsidRPr="005756BF" w:rsidRDefault="00FD330E" w:rsidP="00FD330E">
            <w:pPr>
              <w:pStyle w:val="nbnTableBodyText"/>
              <w:jc w:val="center"/>
              <w:rPr>
                <w:ins w:id="570" w:author="Author"/>
              </w:rPr>
            </w:pPr>
            <w:ins w:id="571" w:author="Author">
              <w:r>
                <w:t>2000</w:t>
              </w:r>
            </w:ins>
          </w:p>
        </w:tc>
        <w:tc>
          <w:tcPr>
            <w:tcW w:w="1979" w:type="dxa"/>
            <w:vAlign w:val="center"/>
          </w:tcPr>
          <w:p w14:paraId="6201AA07" w14:textId="227CE233" w:rsidR="00FD330E" w:rsidRPr="005756BF" w:rsidRDefault="00FD330E" w:rsidP="00FD330E">
            <w:pPr>
              <w:pStyle w:val="nbnTableBodyText"/>
              <w:jc w:val="center"/>
              <w:rPr>
                <w:ins w:id="572" w:author="Author"/>
              </w:rPr>
            </w:pPr>
            <w:ins w:id="573" w:author="Author">
              <w:r>
                <w:t>500</w:t>
              </w:r>
            </w:ins>
          </w:p>
        </w:tc>
        <w:tc>
          <w:tcPr>
            <w:tcW w:w="3172" w:type="dxa"/>
            <w:vAlign w:val="center"/>
          </w:tcPr>
          <w:p w14:paraId="74E4A78E" w14:textId="018C35B5" w:rsidR="00FD330E" w:rsidRDefault="00FD330E" w:rsidP="00FD330E">
            <w:pPr>
              <w:pStyle w:val="nbnTableBodyTextCentered"/>
              <w:rPr>
                <w:ins w:id="574" w:author="Author"/>
              </w:rPr>
            </w:pPr>
            <w:ins w:id="575" w:author="Author">
              <w:r>
                <w:t>$150</w:t>
              </w:r>
              <w:r w:rsidR="0037164A">
                <w:t>.00</w:t>
              </w:r>
            </w:ins>
          </w:p>
        </w:tc>
      </w:tr>
    </w:tbl>
    <w:p w14:paraId="69B2091C" w14:textId="77777777" w:rsidR="004D2AA5" w:rsidRDefault="004D2AA5" w:rsidP="004D2AA5">
      <w:pPr>
        <w:pStyle w:val="zSpacer"/>
      </w:pPr>
    </w:p>
    <w:p w14:paraId="0CBC5BE0" w14:textId="77777777" w:rsidR="004D2AA5" w:rsidRDefault="004D2AA5" w:rsidP="00FD330E">
      <w:pPr>
        <w:pStyle w:val="nbnInlineNote"/>
      </w:pPr>
      <w:r w:rsidRPr="002A5B38">
        <w:t>Note</w:t>
      </w:r>
      <w:r>
        <w:t>s</w:t>
      </w:r>
      <w:r w:rsidRPr="002A5B38">
        <w:t xml:space="preserve">: </w:t>
      </w:r>
    </w:p>
    <w:p w14:paraId="1F4ED0EA" w14:textId="3D8AB130" w:rsidR="004D2AA5" w:rsidRPr="004D2AA5" w:rsidRDefault="004D2AA5" w:rsidP="00FD330E">
      <w:pPr>
        <w:pStyle w:val="nbnInlineNote"/>
      </w:pPr>
      <w:r>
        <w:rPr>
          <w:vertAlign w:val="superscript"/>
        </w:rPr>
        <w:t xml:space="preserve">1 </w:t>
      </w:r>
      <w:r>
        <w:t>N</w:t>
      </w:r>
      <w:r w:rsidRPr="00634208">
        <w:t xml:space="preserve">o </w:t>
      </w:r>
      <w:r>
        <w:t xml:space="preserve">additional recurring </w:t>
      </w:r>
      <w:r w:rsidRPr="00634208">
        <w:t xml:space="preserve">CVC TC-4 or Overage Charges apply in connection with any Flat Rate AVC </w:t>
      </w:r>
      <w:r>
        <w:t>TC-4 Product Components</w:t>
      </w:r>
      <w:r w:rsidRPr="00634208">
        <w:t>.</w:t>
      </w:r>
    </w:p>
    <w:p w14:paraId="2DB16F76" w14:textId="77777777" w:rsidR="004D2AA5" w:rsidRDefault="004D2AA5" w:rsidP="00FD330E">
      <w:pPr>
        <w:pStyle w:val="nbnInlineNote"/>
      </w:pPr>
      <w:r>
        <w:rPr>
          <w:vertAlign w:val="superscript"/>
        </w:rPr>
        <w:t>2</w:t>
      </w:r>
      <w:r>
        <w:t xml:space="preserve"> </w:t>
      </w:r>
      <w:r w:rsidRPr="002A5B38">
        <w:t xml:space="preserve">To be read subject to section 3.2 of the </w:t>
      </w:r>
      <w:r w:rsidRPr="002A5B38">
        <w:rPr>
          <w:b/>
          <w:color w:val="009FE3"/>
          <w:u w:val="single"/>
        </w:rPr>
        <w:t>nbn</w:t>
      </w:r>
      <w:r w:rsidRPr="0069128A">
        <w:rPr>
          <w:color w:val="009FE3"/>
          <w:u w:val="single"/>
          <w:vertAlign w:val="superscript"/>
        </w:rPr>
        <w:t>®</w:t>
      </w:r>
      <w:r w:rsidRPr="002A5B38">
        <w:rPr>
          <w:color w:val="009FE3"/>
          <w:u w:val="single"/>
        </w:rPr>
        <w:t xml:space="preserve"> Ethernet Product Description</w:t>
      </w:r>
      <w:r>
        <w:rPr>
          <w:color w:val="009FE3"/>
          <w:u w:val="single"/>
        </w:rPr>
        <w:t xml:space="preserve"> and</w:t>
      </w:r>
      <w:r w:rsidRPr="002A5B38">
        <w:t xml:space="preserve"> section 4.1.3 of, and Appendix B to, the </w:t>
      </w:r>
      <w:r w:rsidRPr="002A5B38">
        <w:rPr>
          <w:b/>
          <w:color w:val="009FE3"/>
          <w:u w:val="single"/>
        </w:rPr>
        <w:t>nbn</w:t>
      </w:r>
      <w:r w:rsidRPr="0069128A">
        <w:rPr>
          <w:color w:val="009FE3"/>
          <w:u w:val="single"/>
          <w:vertAlign w:val="superscript"/>
        </w:rPr>
        <w:t>®</w:t>
      </w:r>
      <w:r w:rsidRPr="002A5B38">
        <w:rPr>
          <w:color w:val="009FE3"/>
          <w:u w:val="single"/>
        </w:rPr>
        <w:t xml:space="preserve"> Ethernet Product Technical Specification</w:t>
      </w:r>
      <w:r w:rsidRPr="002A5B38">
        <w:t>.</w:t>
      </w:r>
    </w:p>
    <w:p w14:paraId="7361436F" w14:textId="7CC0DA19" w:rsidR="009A7930" w:rsidRDefault="004D2AA5" w:rsidP="009E3603">
      <w:pPr>
        <w:pStyle w:val="nbnInlineNote"/>
      </w:pPr>
      <w:r>
        <w:rPr>
          <w:vertAlign w:val="superscript"/>
        </w:rPr>
        <w:t>3</w:t>
      </w:r>
      <w:r>
        <w:t xml:space="preserve"> </w:t>
      </w:r>
      <w:r w:rsidRPr="002A5B38">
        <w:t xml:space="preserve">Refer to the </w:t>
      </w:r>
      <w:r w:rsidRPr="002A5B38">
        <w:rPr>
          <w:rStyle w:val="nbnDocumentReference"/>
          <w:b/>
        </w:rPr>
        <w:t>nbn</w:t>
      </w:r>
      <w:r w:rsidRPr="0069128A">
        <w:rPr>
          <w:rStyle w:val="nbnDocumentReference"/>
          <w:vertAlign w:val="superscript"/>
        </w:rPr>
        <w:t>®</w:t>
      </w:r>
      <w:r w:rsidRPr="002A5B38">
        <w:rPr>
          <w:rStyle w:val="nbnDocumentReference"/>
        </w:rPr>
        <w:t xml:space="preserve"> Ethernet Product Description</w:t>
      </w:r>
      <w:r w:rsidRPr="002A5B38">
        <w:t xml:space="preserve"> for further information, including the specific limitations set out at sections 3.2(a) and 1</w:t>
      </w:r>
      <w:r>
        <w:t>3</w:t>
      </w:r>
      <w:r w:rsidRPr="002A5B38">
        <w:t>.</w:t>
      </w:r>
    </w:p>
    <w:p w14:paraId="1CD7D037" w14:textId="77777777" w:rsidR="009E3603" w:rsidRPr="002A5B38" w:rsidRDefault="009E3603" w:rsidP="009E3603">
      <w:pPr>
        <w:pStyle w:val="nbnPartHeadingNumbered"/>
        <w:numPr>
          <w:ilvl w:val="0"/>
          <w:numId w:val="0"/>
        </w:numPr>
        <w:ind w:left="360" w:hanging="360"/>
      </w:pPr>
      <w:bookmarkStart w:id="576" w:name="_Ref317694104"/>
      <w:bookmarkStart w:id="577" w:name="_Ref491081913"/>
      <w:bookmarkStart w:id="578" w:name="_Toc189750255"/>
      <w:bookmarkStart w:id="579" w:name="_Toc189751056"/>
      <w:bookmarkStart w:id="580" w:name="_Ref441047487"/>
      <w:r w:rsidRPr="002A5B38">
        <w:rPr>
          <w14:scene3d>
            <w14:camera w14:prst="orthographicFront"/>
            <w14:lightRig w14:rig="threePt" w14:dir="t">
              <w14:rot w14:lat="0" w14:lon="0" w14:rev="0"/>
            </w14:lightRig>
          </w14:scene3d>
        </w:rPr>
        <w:lastRenderedPageBreak/>
        <w:t>Part B:</w:t>
      </w:r>
      <w:r w:rsidRPr="002A5B38">
        <w:rPr>
          <w14:scene3d>
            <w14:camera w14:prst="orthographicFront"/>
            <w14:lightRig w14:rig="threePt" w14:dir="t">
              <w14:rot w14:lat="0" w14:lon="0" w14:rev="0"/>
            </w14:lightRig>
          </w14:scene3d>
        </w:rPr>
        <w:tab/>
      </w:r>
      <w:r w:rsidRPr="002A5B38">
        <w:t>Non-recurring Charges</w:t>
      </w:r>
      <w:bookmarkEnd w:id="576"/>
      <w:bookmarkEnd w:id="577"/>
      <w:bookmarkEnd w:id="578"/>
      <w:bookmarkEnd w:id="579"/>
    </w:p>
    <w:bookmarkEnd w:id="580"/>
    <w:p w14:paraId="1E5B99A9" w14:textId="77777777" w:rsidR="009E3603" w:rsidRPr="002A5B38" w:rsidRDefault="009E3603" w:rsidP="009E3603">
      <w:pPr>
        <w:pStyle w:val="nbnExplanatoryNote"/>
      </w:pPr>
      <w:r w:rsidRPr="002A5B38">
        <w:t xml:space="preserve">Section </w:t>
      </w:r>
      <w:r w:rsidRPr="002A5B38">
        <w:fldChar w:fldCharType="begin" w:fldLock="1"/>
      </w:r>
      <w:r w:rsidRPr="002A5B38">
        <w:instrText xml:space="preserve"> REF _Ref451945215 \r \h </w:instrText>
      </w:r>
      <w:r w:rsidRPr="002A5B38">
        <w:fldChar w:fldCharType="separate"/>
      </w:r>
      <w:r>
        <w:t>3</w:t>
      </w:r>
      <w:r w:rsidRPr="002A5B38">
        <w:fldChar w:fldCharType="end"/>
      </w:r>
      <w:r w:rsidRPr="002A5B38">
        <w:t xml:space="preserve"> sets out the Charges which apply to installations and activations in connection with the supply of </w:t>
      </w:r>
      <w:r w:rsidRPr="002A5B38">
        <w:rPr>
          <w:b/>
        </w:rPr>
        <w:t>nbn</w:t>
      </w:r>
      <w:r w:rsidRPr="00516C8E">
        <w:rPr>
          <w:vertAlign w:val="superscript"/>
        </w:rPr>
        <w:t>®</w:t>
      </w:r>
      <w:r w:rsidRPr="002A5B38">
        <w:t xml:space="preserve"> Ethernet. </w:t>
      </w:r>
    </w:p>
    <w:p w14:paraId="3B22AD67" w14:textId="77777777" w:rsidR="009E3603" w:rsidRPr="002A5B38" w:rsidRDefault="009E3603" w:rsidP="009E3603">
      <w:pPr>
        <w:pStyle w:val="nbnHeading1Numbered"/>
        <w:numPr>
          <w:ilvl w:val="0"/>
          <w:numId w:val="0"/>
        </w:numPr>
        <w:ind w:left="714" w:hanging="714"/>
        <w:outlineLvl w:val="2"/>
      </w:pPr>
      <w:bookmarkStart w:id="581" w:name="_Ref451945215"/>
      <w:bookmarkStart w:id="582" w:name="_Ref489526782"/>
      <w:bookmarkStart w:id="583" w:name="_Toc189750256"/>
      <w:bookmarkStart w:id="584" w:name="_Toc189751057"/>
      <w:r w:rsidRPr="002A5B38">
        <w:rPr>
          <w:rFonts w:ascii="Verdana" w:hAnsi="Verdana"/>
        </w:rPr>
        <w:t>3.</w:t>
      </w:r>
      <w:r w:rsidRPr="002A5B38">
        <w:rPr>
          <w:rFonts w:ascii="Verdana" w:hAnsi="Verdana"/>
        </w:rPr>
        <w:tab/>
      </w:r>
      <w:r w:rsidRPr="002A5B38">
        <w:t>Installation and activations</w:t>
      </w:r>
      <w:bookmarkEnd w:id="581"/>
      <w:bookmarkEnd w:id="582"/>
      <w:bookmarkEnd w:id="583"/>
      <w:bookmarkEnd w:id="584"/>
    </w:p>
    <w:p w14:paraId="3C632D6C" w14:textId="77777777" w:rsidR="009E3603" w:rsidRPr="002A5B38" w:rsidRDefault="009E3603" w:rsidP="009E3603">
      <w:pPr>
        <w:pStyle w:val="nbnHeading3Numbered"/>
        <w:numPr>
          <w:ilvl w:val="0"/>
          <w:numId w:val="0"/>
        </w:numPr>
        <w:ind w:left="714" w:hanging="714"/>
      </w:pPr>
      <w:r w:rsidRPr="002A5B38">
        <w:rPr>
          <w:color w:val="000000"/>
        </w:rPr>
        <w:t>(a)</w:t>
      </w:r>
      <w:r w:rsidRPr="002A5B38">
        <w:rPr>
          <w:color w:val="000000"/>
        </w:rPr>
        <w:tab/>
      </w:r>
      <w:r w:rsidRPr="002A5B38">
        <w:t xml:space="preserve">The Charges for the installation and activation of </w:t>
      </w:r>
      <w:r w:rsidRPr="002A5B38">
        <w:rPr>
          <w:b/>
        </w:rPr>
        <w:t>nbn</w:t>
      </w:r>
      <w:r w:rsidRPr="00516C8E">
        <w:rPr>
          <w:vertAlign w:val="superscript"/>
        </w:rPr>
        <w:t>®</w:t>
      </w:r>
      <w:r w:rsidRPr="002A5B38">
        <w:t xml:space="preserve"> Ethernet (Fibre), </w:t>
      </w:r>
      <w:r w:rsidRPr="002A5B38">
        <w:rPr>
          <w:b/>
        </w:rPr>
        <w:t>nbn</w:t>
      </w:r>
      <w:r w:rsidRPr="00516C8E">
        <w:rPr>
          <w:vertAlign w:val="superscript"/>
        </w:rPr>
        <w:t>®</w:t>
      </w:r>
      <w:r w:rsidRPr="002A5B38">
        <w:t xml:space="preserve"> Ethernet (FTTB), </w:t>
      </w:r>
      <w:r w:rsidRPr="002A5B38">
        <w:rPr>
          <w:b/>
        </w:rPr>
        <w:t>nbn</w:t>
      </w:r>
      <w:r w:rsidRPr="00516C8E">
        <w:rPr>
          <w:vertAlign w:val="superscript"/>
        </w:rPr>
        <w:t>®</w:t>
      </w:r>
      <w:r w:rsidRPr="002A5B38">
        <w:t xml:space="preserve"> Ethernet (FTTN), </w:t>
      </w:r>
      <w:r w:rsidRPr="002A5B38">
        <w:rPr>
          <w:b/>
        </w:rPr>
        <w:t>nbn</w:t>
      </w:r>
      <w:r w:rsidRPr="00516C8E">
        <w:rPr>
          <w:vertAlign w:val="superscript"/>
        </w:rPr>
        <w:t>®</w:t>
      </w:r>
      <w:r w:rsidRPr="002A5B38">
        <w:t xml:space="preserve"> Ethernet (FTTC), </w:t>
      </w:r>
      <w:r w:rsidRPr="002A5B38">
        <w:rPr>
          <w:b/>
        </w:rPr>
        <w:t>nbn</w:t>
      </w:r>
      <w:r w:rsidRPr="00516C8E">
        <w:rPr>
          <w:vertAlign w:val="superscript"/>
        </w:rPr>
        <w:t>®</w:t>
      </w:r>
      <w:r w:rsidRPr="002A5B38">
        <w:t xml:space="preserve"> Ethernet (HFC) and </w:t>
      </w:r>
      <w:r w:rsidRPr="002A5B38">
        <w:rPr>
          <w:b/>
        </w:rPr>
        <w:t>nbn</w:t>
      </w:r>
      <w:r w:rsidRPr="00516C8E">
        <w:rPr>
          <w:vertAlign w:val="superscript"/>
        </w:rPr>
        <w:t>®</w:t>
      </w:r>
      <w:r w:rsidRPr="002A5B38">
        <w:t xml:space="preserve"> Ethernet (Wireless) are:</w:t>
      </w:r>
    </w:p>
    <w:tbl>
      <w:tblPr>
        <w:tblStyle w:val="nbn42"/>
        <w:tblW w:w="4707" w:type="pct"/>
        <w:tblInd w:w="-10" w:type="dxa"/>
        <w:tblLook w:val="04A0" w:firstRow="1" w:lastRow="0" w:firstColumn="1" w:lastColumn="0" w:noHBand="0" w:noVBand="1"/>
      </w:tblPr>
      <w:tblGrid>
        <w:gridCol w:w="1559"/>
        <w:gridCol w:w="1610"/>
        <w:gridCol w:w="973"/>
        <w:gridCol w:w="3015"/>
        <w:gridCol w:w="1624"/>
      </w:tblGrid>
      <w:tr w:rsidR="009E3603" w:rsidRPr="002A5B38" w14:paraId="36B1251A" w14:textId="77777777" w:rsidTr="003B4A4C">
        <w:trPr>
          <w:cnfStyle w:val="100000000000" w:firstRow="1" w:lastRow="0" w:firstColumn="0" w:lastColumn="0" w:oddVBand="0" w:evenVBand="0" w:oddHBand="0" w:evenHBand="0" w:firstRowFirstColumn="0" w:firstRowLastColumn="0" w:lastRowFirstColumn="0" w:lastRowLastColumn="0"/>
          <w:trHeight w:val="40"/>
          <w:tblHeader/>
        </w:trPr>
        <w:tc>
          <w:tcPr>
            <w:tcW w:w="887" w:type="pct"/>
            <w:vMerge w:val="restart"/>
            <w:vAlign w:val="center"/>
          </w:tcPr>
          <w:p w14:paraId="43D25C61" w14:textId="77777777" w:rsidR="009E3603" w:rsidRPr="002A5B38" w:rsidRDefault="009E3603" w:rsidP="00B53C91">
            <w:pPr>
              <w:pStyle w:val="StylenbnTableTitleCentered"/>
              <w:rPr>
                <w:lang w:val="en-AU"/>
              </w:rPr>
            </w:pPr>
            <w:r w:rsidRPr="002A5B38">
              <w:rPr>
                <w:lang w:val="en-AU"/>
              </w:rPr>
              <w:t>Activity</w:t>
            </w:r>
          </w:p>
        </w:tc>
        <w:tc>
          <w:tcPr>
            <w:tcW w:w="4113" w:type="pct"/>
            <w:gridSpan w:val="4"/>
          </w:tcPr>
          <w:p w14:paraId="782ECE66" w14:textId="77777777" w:rsidR="009E3603" w:rsidRPr="002A5B38" w:rsidRDefault="009E3603" w:rsidP="00B53C91">
            <w:pPr>
              <w:pStyle w:val="StylenbnTableTitleCentered"/>
              <w:rPr>
                <w:lang w:val="en-AU"/>
              </w:rPr>
            </w:pPr>
            <w:r w:rsidRPr="002A5B38">
              <w:rPr>
                <w:lang w:val="en-AU"/>
              </w:rPr>
              <w:t xml:space="preserve">Charge per Activity by </w:t>
            </w:r>
            <w:r w:rsidRPr="002A5B38">
              <w:rPr>
                <w:b/>
                <w:lang w:val="en-AU"/>
              </w:rPr>
              <w:t>nbn</w:t>
            </w:r>
            <w:r w:rsidRPr="00516C8E">
              <w:rPr>
                <w:vertAlign w:val="superscript"/>
                <w:lang w:val="en-AU"/>
              </w:rPr>
              <w:t>®</w:t>
            </w:r>
            <w:r w:rsidRPr="002A5B38">
              <w:rPr>
                <w:lang w:val="en-AU"/>
              </w:rPr>
              <w:t xml:space="preserve"> Network</w:t>
            </w:r>
          </w:p>
        </w:tc>
      </w:tr>
      <w:tr w:rsidR="009E3603" w:rsidRPr="002A5B38" w14:paraId="0A8784A6" w14:textId="77777777" w:rsidTr="003B4A4C">
        <w:trPr>
          <w:cnfStyle w:val="100000000000" w:firstRow="1" w:lastRow="0" w:firstColumn="0" w:lastColumn="0" w:oddVBand="0" w:evenVBand="0" w:oddHBand="0" w:evenHBand="0" w:firstRowFirstColumn="0" w:firstRowLastColumn="0" w:lastRowFirstColumn="0" w:lastRowLastColumn="0"/>
          <w:tblHeader/>
        </w:trPr>
        <w:tc>
          <w:tcPr>
            <w:tcW w:w="887" w:type="pct"/>
            <w:vMerge/>
          </w:tcPr>
          <w:p w14:paraId="44E92EA3" w14:textId="77777777" w:rsidR="009E3603" w:rsidRPr="002A5B38" w:rsidRDefault="009E3603" w:rsidP="00B53C91">
            <w:pPr>
              <w:pStyle w:val="StylenbnTableTitleCentered"/>
              <w:rPr>
                <w:lang w:val="en-AU"/>
              </w:rPr>
            </w:pPr>
          </w:p>
        </w:tc>
        <w:tc>
          <w:tcPr>
            <w:tcW w:w="917" w:type="pct"/>
          </w:tcPr>
          <w:p w14:paraId="40AEF509" w14:textId="77777777" w:rsidR="009E3603" w:rsidRPr="002A5B38" w:rsidRDefault="009E3603" w:rsidP="00B53C91">
            <w:pPr>
              <w:pStyle w:val="StylenbnTableTitleCentered"/>
              <w:rPr>
                <w:lang w:val="en-AU"/>
              </w:rPr>
            </w:pPr>
            <w:r w:rsidRPr="002A5B38">
              <w:rPr>
                <w:lang w:val="en-AU"/>
              </w:rPr>
              <w:t xml:space="preserve">Fibre </w:t>
            </w:r>
            <w:del w:id="585" w:author="Author">
              <w:r w:rsidRPr="002A5B38">
                <w:rPr>
                  <w:lang w:val="en-AU"/>
                </w:rPr>
                <w:delText xml:space="preserve">and </w:delText>
              </w:r>
              <w:r w:rsidDel="00992ED7">
                <w:rPr>
                  <w:lang w:val="en-AU"/>
                </w:rPr>
                <w:delText>Wireless</w:delText>
              </w:r>
            </w:del>
          </w:p>
        </w:tc>
        <w:tc>
          <w:tcPr>
            <w:tcW w:w="554" w:type="pct"/>
          </w:tcPr>
          <w:p w14:paraId="12FB4199" w14:textId="77777777" w:rsidR="009E3603" w:rsidRPr="002A5B38" w:rsidRDefault="009E3603" w:rsidP="00B53C91">
            <w:pPr>
              <w:pStyle w:val="StylenbnTableTitleCentered"/>
              <w:rPr>
                <w:lang w:val="en-AU"/>
              </w:rPr>
            </w:pPr>
            <w:ins w:id="586" w:author="Author">
              <w:r>
                <w:rPr>
                  <w:lang w:val="en-AU"/>
                </w:rPr>
                <w:t>Wireless</w:t>
              </w:r>
            </w:ins>
          </w:p>
        </w:tc>
        <w:tc>
          <w:tcPr>
            <w:tcW w:w="1717" w:type="pct"/>
          </w:tcPr>
          <w:p w14:paraId="4C105091" w14:textId="77777777" w:rsidR="009E3603" w:rsidRPr="002A5B38" w:rsidRDefault="009E3603" w:rsidP="00B53C91">
            <w:pPr>
              <w:pStyle w:val="StylenbnTableTitleCentered"/>
              <w:rPr>
                <w:lang w:val="en-AU"/>
              </w:rPr>
            </w:pPr>
            <w:r w:rsidRPr="002A5B38">
              <w:rPr>
                <w:lang w:val="en-AU"/>
              </w:rPr>
              <w:t>FTTB, FTTN and FTTC</w:t>
            </w:r>
          </w:p>
        </w:tc>
        <w:tc>
          <w:tcPr>
            <w:tcW w:w="924" w:type="pct"/>
          </w:tcPr>
          <w:p w14:paraId="28EF972E" w14:textId="77777777" w:rsidR="009E3603" w:rsidRPr="002A5B38" w:rsidRDefault="009E3603" w:rsidP="00B53C91">
            <w:pPr>
              <w:pStyle w:val="StylenbnTableTitleCentered"/>
              <w:rPr>
                <w:lang w:val="en-AU"/>
              </w:rPr>
            </w:pPr>
            <w:r w:rsidRPr="002A5B38">
              <w:rPr>
                <w:lang w:val="en-AU"/>
              </w:rPr>
              <w:t>HFC</w:t>
            </w:r>
          </w:p>
        </w:tc>
      </w:tr>
      <w:tr w:rsidR="009E3603" w:rsidRPr="002A5B38" w14:paraId="5E772BEC"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0BF88BFB" w14:textId="77777777" w:rsidR="009E3603" w:rsidRPr="002A5B38" w:rsidRDefault="009E3603" w:rsidP="00B53C91">
            <w:pPr>
              <w:pStyle w:val="nbnTableBodyText"/>
              <w:rPr>
                <w:lang w:val="en-AU"/>
              </w:rPr>
            </w:pPr>
            <w:r w:rsidRPr="002A5B38">
              <w:rPr>
                <w:lang w:val="en-AU"/>
              </w:rPr>
              <w:t>Initial Standard Installation</w:t>
            </w:r>
            <w:ins w:id="587" w:author="Author">
              <w:r>
                <w:rPr>
                  <w:lang w:val="en-AU"/>
                </w:rPr>
                <w:t xml:space="preserve"> </w:t>
              </w:r>
            </w:ins>
          </w:p>
        </w:tc>
        <w:tc>
          <w:tcPr>
            <w:tcW w:w="917" w:type="pct"/>
          </w:tcPr>
          <w:p w14:paraId="591ECE16" w14:textId="77777777" w:rsidR="009E3603" w:rsidRPr="002A5B38" w:rsidRDefault="009E3603" w:rsidP="00B53C91">
            <w:pPr>
              <w:pStyle w:val="nbnTableBodyText"/>
              <w:jc w:val="center"/>
              <w:rPr>
                <w:lang w:val="en-AU"/>
              </w:rPr>
            </w:pPr>
            <w:ins w:id="588" w:author="Author">
              <w:r>
                <w:rPr>
                  <w:lang w:val="en-AU"/>
                </w:rPr>
                <w:t>N/A</w:t>
              </w:r>
            </w:ins>
            <w:del w:id="589" w:author="Author">
              <w:r w:rsidDel="00B718DF">
                <w:rPr>
                  <w:lang w:val="en-AU"/>
                </w:rPr>
                <w:delText>$0.00</w:delText>
              </w:r>
            </w:del>
          </w:p>
        </w:tc>
        <w:tc>
          <w:tcPr>
            <w:tcW w:w="554" w:type="pct"/>
          </w:tcPr>
          <w:p w14:paraId="0DD4FAC9" w14:textId="77777777" w:rsidR="009E3603" w:rsidRPr="002A5B38" w:rsidRDefault="009E3603" w:rsidP="00B53C91">
            <w:pPr>
              <w:pStyle w:val="nbnTableBodyText"/>
              <w:jc w:val="center"/>
              <w:rPr>
                <w:lang w:val="en-AU"/>
              </w:rPr>
            </w:pPr>
            <w:ins w:id="590" w:author="Author">
              <w:r>
                <w:rPr>
                  <w:lang w:val="en-AU"/>
                </w:rPr>
                <w:t>$0.00</w:t>
              </w:r>
            </w:ins>
          </w:p>
        </w:tc>
        <w:tc>
          <w:tcPr>
            <w:tcW w:w="1717" w:type="pct"/>
          </w:tcPr>
          <w:p w14:paraId="3EA5ADDD" w14:textId="77777777" w:rsidR="009E3603" w:rsidRPr="002A5B38" w:rsidRDefault="009E3603" w:rsidP="00B53C91">
            <w:pPr>
              <w:pStyle w:val="nbnTableBodyText"/>
              <w:jc w:val="center"/>
              <w:rPr>
                <w:lang w:val="en-AU"/>
              </w:rPr>
            </w:pPr>
            <w:r w:rsidRPr="002A5B38">
              <w:rPr>
                <w:lang w:val="en-AU"/>
              </w:rPr>
              <w:t>$0.00</w:t>
            </w:r>
          </w:p>
        </w:tc>
        <w:tc>
          <w:tcPr>
            <w:tcW w:w="924" w:type="pct"/>
          </w:tcPr>
          <w:p w14:paraId="750BBDA4" w14:textId="77777777" w:rsidR="009E3603" w:rsidRPr="002A5B38" w:rsidRDefault="009E3603" w:rsidP="00B53C91">
            <w:pPr>
              <w:pStyle w:val="nbnTableBodyText"/>
              <w:jc w:val="center"/>
              <w:rPr>
                <w:lang w:val="en-AU"/>
              </w:rPr>
            </w:pPr>
            <w:r w:rsidRPr="002A5B38">
              <w:rPr>
                <w:lang w:val="en-AU"/>
              </w:rPr>
              <w:t>$0.00</w:t>
            </w:r>
          </w:p>
        </w:tc>
      </w:tr>
      <w:tr w:rsidR="004A3F95" w:rsidRPr="002A5B38" w14:paraId="539D63AC"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6C164261" w14:textId="1536DA87" w:rsidR="004A3F95" w:rsidRPr="002A5B38" w:rsidRDefault="004A3F95" w:rsidP="004A3F95">
            <w:pPr>
              <w:pStyle w:val="nbnTableBodyText"/>
              <w:rPr>
                <w:lang w:val="en-AU"/>
              </w:rPr>
            </w:pPr>
            <w:ins w:id="591" w:author="Author">
              <w:r w:rsidRPr="002A5B38">
                <w:rPr>
                  <w:lang w:val="en-AU"/>
                </w:rPr>
                <w:t>Initial Standard Installation</w:t>
              </w:r>
              <w:r>
                <w:rPr>
                  <w:lang w:val="en-AU"/>
                </w:rPr>
                <w:t xml:space="preserve"> (1 Port NTD)</w:t>
              </w:r>
            </w:ins>
          </w:p>
        </w:tc>
        <w:tc>
          <w:tcPr>
            <w:tcW w:w="917" w:type="pct"/>
          </w:tcPr>
          <w:p w14:paraId="2CFD671F" w14:textId="746A31E6" w:rsidR="004A3F95" w:rsidRDefault="004A3F95" w:rsidP="004A3F95">
            <w:pPr>
              <w:pStyle w:val="nbnTableBodyText"/>
              <w:jc w:val="center"/>
              <w:rPr>
                <w:lang w:val="en-AU"/>
              </w:rPr>
            </w:pPr>
            <w:ins w:id="592" w:author="Author">
              <w:r>
                <w:rPr>
                  <w:lang w:val="en-AU"/>
                </w:rPr>
                <w:t>$0.00</w:t>
              </w:r>
            </w:ins>
          </w:p>
        </w:tc>
        <w:tc>
          <w:tcPr>
            <w:tcW w:w="554" w:type="pct"/>
          </w:tcPr>
          <w:p w14:paraId="1069C8B0" w14:textId="290941FD" w:rsidR="004A3F95" w:rsidRDefault="004A3F95" w:rsidP="004A3F95">
            <w:pPr>
              <w:pStyle w:val="nbnTableBodyText"/>
              <w:jc w:val="center"/>
              <w:rPr>
                <w:lang w:val="en-AU"/>
              </w:rPr>
            </w:pPr>
            <w:ins w:id="593" w:author="Author">
              <w:r>
                <w:rPr>
                  <w:lang w:val="en-AU"/>
                </w:rPr>
                <w:t>N/A</w:t>
              </w:r>
            </w:ins>
          </w:p>
        </w:tc>
        <w:tc>
          <w:tcPr>
            <w:tcW w:w="1717" w:type="pct"/>
          </w:tcPr>
          <w:p w14:paraId="4544B2CC" w14:textId="63353D15" w:rsidR="004A3F95" w:rsidRPr="002A5B38" w:rsidRDefault="004A3F95" w:rsidP="004A3F95">
            <w:pPr>
              <w:pStyle w:val="nbnTableBodyText"/>
              <w:jc w:val="center"/>
              <w:rPr>
                <w:lang w:val="en-AU"/>
              </w:rPr>
            </w:pPr>
            <w:ins w:id="594" w:author="Author">
              <w:r>
                <w:rPr>
                  <w:lang w:val="en-AU"/>
                </w:rPr>
                <w:t>N/A</w:t>
              </w:r>
            </w:ins>
          </w:p>
        </w:tc>
        <w:tc>
          <w:tcPr>
            <w:tcW w:w="924" w:type="pct"/>
          </w:tcPr>
          <w:p w14:paraId="778C120D" w14:textId="0C7534FC" w:rsidR="004A3F95" w:rsidRPr="002A5B38" w:rsidRDefault="004A3F95" w:rsidP="004A3F95">
            <w:pPr>
              <w:pStyle w:val="nbnTableBodyText"/>
              <w:jc w:val="center"/>
              <w:rPr>
                <w:lang w:val="en-AU"/>
              </w:rPr>
            </w:pPr>
            <w:ins w:id="595" w:author="Author">
              <w:r>
                <w:rPr>
                  <w:lang w:val="en-AU"/>
                </w:rPr>
                <w:t>N/A</w:t>
              </w:r>
            </w:ins>
          </w:p>
        </w:tc>
      </w:tr>
      <w:tr w:rsidR="004A3F95" w:rsidRPr="002A5B38" w14:paraId="3087B88E"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0A84D094" w14:textId="42253085" w:rsidR="004A3F95" w:rsidRPr="002A5B38" w:rsidRDefault="004A3F95" w:rsidP="004A3F95">
            <w:pPr>
              <w:pStyle w:val="nbnTableBodyText"/>
              <w:rPr>
                <w:lang w:val="en-AU"/>
              </w:rPr>
            </w:pPr>
            <w:ins w:id="596" w:author="Author">
              <w:r>
                <w:rPr>
                  <w:lang w:val="en-AU"/>
                </w:rPr>
                <w:t>Initial Standard Installation (4 Port NTD)</w:t>
              </w:r>
            </w:ins>
          </w:p>
        </w:tc>
        <w:tc>
          <w:tcPr>
            <w:tcW w:w="917" w:type="pct"/>
          </w:tcPr>
          <w:p w14:paraId="2442748A" w14:textId="27C3244D" w:rsidR="004A3F95" w:rsidRDefault="004A3F95" w:rsidP="004A3F95">
            <w:pPr>
              <w:pStyle w:val="nbnTableBodyText"/>
              <w:jc w:val="center"/>
              <w:rPr>
                <w:lang w:val="en-AU"/>
              </w:rPr>
            </w:pPr>
            <w:ins w:id="597" w:author="Author">
              <w:r>
                <w:rPr>
                  <w:lang w:val="en-AU"/>
                </w:rPr>
                <w:t>$100.00</w:t>
              </w:r>
            </w:ins>
          </w:p>
        </w:tc>
        <w:tc>
          <w:tcPr>
            <w:tcW w:w="554" w:type="pct"/>
          </w:tcPr>
          <w:p w14:paraId="247DA382" w14:textId="04546A7A" w:rsidR="004A3F95" w:rsidRDefault="004A3F95" w:rsidP="004A3F95">
            <w:pPr>
              <w:pStyle w:val="nbnTableBodyText"/>
              <w:jc w:val="center"/>
              <w:rPr>
                <w:lang w:val="en-AU"/>
              </w:rPr>
            </w:pPr>
            <w:ins w:id="598" w:author="Author">
              <w:r>
                <w:rPr>
                  <w:lang w:val="en-AU"/>
                </w:rPr>
                <w:t>N/A</w:t>
              </w:r>
            </w:ins>
          </w:p>
        </w:tc>
        <w:tc>
          <w:tcPr>
            <w:tcW w:w="1717" w:type="pct"/>
          </w:tcPr>
          <w:p w14:paraId="02F66FBF" w14:textId="35858F41" w:rsidR="004A3F95" w:rsidRPr="002A5B38" w:rsidRDefault="004A3F95" w:rsidP="004A3F95">
            <w:pPr>
              <w:pStyle w:val="nbnTableBodyText"/>
              <w:jc w:val="center"/>
              <w:rPr>
                <w:lang w:val="en-AU"/>
              </w:rPr>
            </w:pPr>
            <w:ins w:id="599" w:author="Author">
              <w:r>
                <w:rPr>
                  <w:lang w:val="en-AU"/>
                </w:rPr>
                <w:t>N/A</w:t>
              </w:r>
            </w:ins>
          </w:p>
        </w:tc>
        <w:tc>
          <w:tcPr>
            <w:tcW w:w="924" w:type="pct"/>
          </w:tcPr>
          <w:p w14:paraId="4329AABC" w14:textId="5FD58EA6" w:rsidR="004A3F95" w:rsidRPr="002A5B38" w:rsidRDefault="004A3F95" w:rsidP="004A3F95">
            <w:pPr>
              <w:pStyle w:val="nbnTableBodyText"/>
              <w:jc w:val="center"/>
              <w:rPr>
                <w:lang w:val="en-AU"/>
              </w:rPr>
            </w:pPr>
            <w:ins w:id="600" w:author="Author">
              <w:r>
                <w:rPr>
                  <w:lang w:val="en-AU"/>
                </w:rPr>
                <w:t>N/A</w:t>
              </w:r>
            </w:ins>
          </w:p>
        </w:tc>
      </w:tr>
      <w:tr w:rsidR="004A3F95" w:rsidRPr="002A5B38" w14:paraId="1C68D6C5"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06605A61" w14:textId="77777777" w:rsidR="004A3F95" w:rsidRDefault="004A3F95" w:rsidP="004A3F95">
            <w:pPr>
              <w:pStyle w:val="nbnTableBodyText"/>
              <w:rPr>
                <w:lang w:val="en-AU"/>
              </w:rPr>
            </w:pPr>
            <w:r>
              <w:rPr>
                <w:lang w:val="en-AU"/>
              </w:rPr>
              <w:t xml:space="preserve">Initial Non Standard Installation </w:t>
            </w:r>
          </w:p>
        </w:tc>
        <w:tc>
          <w:tcPr>
            <w:tcW w:w="917" w:type="pct"/>
          </w:tcPr>
          <w:p w14:paraId="3977E02E" w14:textId="77777777" w:rsidR="004A3F95" w:rsidRDefault="004A3F95" w:rsidP="004A3F95">
            <w:pPr>
              <w:pStyle w:val="nbnTableBodyText"/>
              <w:jc w:val="center"/>
              <w:rPr>
                <w:lang w:val="en-AU"/>
              </w:rPr>
            </w:pPr>
            <w:del w:id="601" w:author="Author">
              <w:r w:rsidRPr="002A5B38" w:rsidDel="00B718DF">
                <w:rPr>
                  <w:lang w:val="en-AU"/>
                </w:rPr>
                <w:delText>Labour Rate + Materials over and above Initial Standard Installation</w:delText>
              </w:r>
            </w:del>
            <w:ins w:id="602" w:author="Author">
              <w:r>
                <w:rPr>
                  <w:lang w:val="en-AU"/>
                </w:rPr>
                <w:t>N/A</w:t>
              </w:r>
            </w:ins>
          </w:p>
        </w:tc>
        <w:tc>
          <w:tcPr>
            <w:tcW w:w="3196" w:type="pct"/>
            <w:gridSpan w:val="3"/>
          </w:tcPr>
          <w:p w14:paraId="46E00D3E" w14:textId="77777777" w:rsidR="004A3F95" w:rsidRDefault="004A3F95" w:rsidP="004A3F95">
            <w:pPr>
              <w:pStyle w:val="nbnTableBodyText"/>
              <w:jc w:val="center"/>
              <w:rPr>
                <w:lang w:val="en-AU"/>
              </w:rPr>
            </w:pPr>
            <w:r w:rsidRPr="002A5B38">
              <w:rPr>
                <w:lang w:val="en-AU"/>
              </w:rPr>
              <w:t>Labour Rate + Materials over and above Initial Standard Installation</w:t>
            </w:r>
          </w:p>
        </w:tc>
      </w:tr>
      <w:tr w:rsidR="004A3F95" w:rsidRPr="002A5B38" w14:paraId="776778EF"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7D0415D6" w14:textId="77777777" w:rsidR="004A3F95" w:rsidRPr="002A5B38" w:rsidRDefault="004A3F95" w:rsidP="004A3F95">
            <w:pPr>
              <w:pStyle w:val="nbnTableBodyText"/>
              <w:rPr>
                <w:lang w:val="en-AU"/>
              </w:rPr>
            </w:pPr>
            <w:ins w:id="603" w:author="Author">
              <w:r w:rsidRPr="002A5B38">
                <w:rPr>
                  <w:lang w:val="en-AU"/>
                </w:rPr>
                <w:t>Initial Non Standard Installation</w:t>
              </w:r>
              <w:r>
                <w:rPr>
                  <w:lang w:val="en-AU"/>
                </w:rPr>
                <w:t xml:space="preserve"> (1 Port NTD)</w:t>
              </w:r>
            </w:ins>
          </w:p>
        </w:tc>
        <w:tc>
          <w:tcPr>
            <w:tcW w:w="917" w:type="pct"/>
          </w:tcPr>
          <w:p w14:paraId="20C69D84" w14:textId="77777777" w:rsidR="004A3F95" w:rsidRPr="002A5B38" w:rsidRDefault="004A3F95" w:rsidP="004A3F95">
            <w:pPr>
              <w:pStyle w:val="nbnTableBodyText"/>
              <w:jc w:val="center"/>
              <w:rPr>
                <w:lang w:val="en-AU"/>
              </w:rPr>
            </w:pPr>
            <w:ins w:id="604" w:author="Author">
              <w:r w:rsidRPr="002A5B38">
                <w:rPr>
                  <w:lang w:val="en-AU"/>
                </w:rPr>
                <w:t>Labour Rate + Materials over and above Initial Standard Installation</w:t>
              </w:r>
              <w:r>
                <w:rPr>
                  <w:lang w:val="en-AU"/>
                </w:rPr>
                <w:t xml:space="preserve"> (1 Port NTD)</w:t>
              </w:r>
            </w:ins>
          </w:p>
        </w:tc>
        <w:tc>
          <w:tcPr>
            <w:tcW w:w="554" w:type="pct"/>
          </w:tcPr>
          <w:p w14:paraId="7E95A4A5" w14:textId="77777777" w:rsidR="004A3F95" w:rsidRPr="002A5B38" w:rsidRDefault="004A3F95" w:rsidP="004A3F95">
            <w:pPr>
              <w:pStyle w:val="nbnTableBodyText"/>
              <w:jc w:val="center"/>
              <w:rPr>
                <w:lang w:val="en-AU"/>
              </w:rPr>
            </w:pPr>
            <w:ins w:id="605" w:author="Author">
              <w:r>
                <w:rPr>
                  <w:lang w:val="en-AU"/>
                </w:rPr>
                <w:t>N/A</w:t>
              </w:r>
            </w:ins>
          </w:p>
        </w:tc>
        <w:tc>
          <w:tcPr>
            <w:tcW w:w="1717" w:type="pct"/>
          </w:tcPr>
          <w:p w14:paraId="4DDA4A06" w14:textId="77777777" w:rsidR="004A3F95" w:rsidRPr="002A5B38" w:rsidRDefault="004A3F95" w:rsidP="004A3F95">
            <w:pPr>
              <w:pStyle w:val="nbnTableBodyText"/>
              <w:jc w:val="center"/>
              <w:rPr>
                <w:lang w:val="en-AU"/>
              </w:rPr>
            </w:pPr>
            <w:ins w:id="606" w:author="Author">
              <w:r>
                <w:rPr>
                  <w:lang w:val="en-AU"/>
                </w:rPr>
                <w:t>N/A</w:t>
              </w:r>
            </w:ins>
          </w:p>
        </w:tc>
        <w:tc>
          <w:tcPr>
            <w:tcW w:w="924" w:type="pct"/>
          </w:tcPr>
          <w:p w14:paraId="4A569A3A" w14:textId="77777777" w:rsidR="004A3F95" w:rsidRPr="002A5B38" w:rsidRDefault="004A3F95" w:rsidP="004A3F95">
            <w:pPr>
              <w:pStyle w:val="nbnTableBodyText"/>
              <w:jc w:val="center"/>
              <w:rPr>
                <w:lang w:val="en-AU"/>
              </w:rPr>
            </w:pPr>
            <w:ins w:id="607" w:author="Author">
              <w:r>
                <w:rPr>
                  <w:lang w:val="en-AU"/>
                </w:rPr>
                <w:t>N/A</w:t>
              </w:r>
            </w:ins>
          </w:p>
        </w:tc>
      </w:tr>
      <w:tr w:rsidR="004A3F95" w:rsidRPr="002A5B38" w14:paraId="06CD9A30"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57976F2B" w14:textId="77777777" w:rsidR="004A3F95" w:rsidRPr="002A5B38" w:rsidRDefault="004A3F95" w:rsidP="004A3F95">
            <w:pPr>
              <w:pStyle w:val="nbnTableBodyText"/>
              <w:rPr>
                <w:lang w:val="en-AU"/>
              </w:rPr>
            </w:pPr>
            <w:ins w:id="608" w:author="Author">
              <w:r>
                <w:rPr>
                  <w:lang w:val="en-AU"/>
                </w:rPr>
                <w:t>Initial Non Standard Installation (4 Port NTD)</w:t>
              </w:r>
            </w:ins>
          </w:p>
        </w:tc>
        <w:tc>
          <w:tcPr>
            <w:tcW w:w="917" w:type="pct"/>
          </w:tcPr>
          <w:p w14:paraId="6790B8AF" w14:textId="77777777" w:rsidR="004A3F95" w:rsidRPr="002A5B38" w:rsidRDefault="004A3F95" w:rsidP="004A3F95">
            <w:pPr>
              <w:pStyle w:val="nbnTableBodyText"/>
              <w:jc w:val="center"/>
              <w:rPr>
                <w:lang w:val="en-AU"/>
              </w:rPr>
            </w:pPr>
            <w:ins w:id="609" w:author="Author">
              <w:r>
                <w:rPr>
                  <w:lang w:val="en-AU"/>
                </w:rPr>
                <w:t xml:space="preserve">$100.00 + </w:t>
              </w:r>
              <w:r w:rsidRPr="002A5B38">
                <w:rPr>
                  <w:lang w:val="en-AU"/>
                </w:rPr>
                <w:t xml:space="preserve">Labour Rate + Materials over and above </w:t>
              </w:r>
              <w:r>
                <w:rPr>
                  <w:lang w:val="en-AU"/>
                </w:rPr>
                <w:t>Initial Standard Installation (4 Port NTD)</w:t>
              </w:r>
            </w:ins>
          </w:p>
        </w:tc>
        <w:tc>
          <w:tcPr>
            <w:tcW w:w="554" w:type="pct"/>
          </w:tcPr>
          <w:p w14:paraId="3609F947" w14:textId="77777777" w:rsidR="004A3F95" w:rsidRDefault="004A3F95" w:rsidP="004A3F95">
            <w:pPr>
              <w:pStyle w:val="nbnTableBodyText"/>
              <w:jc w:val="center"/>
              <w:rPr>
                <w:lang w:val="en-AU"/>
              </w:rPr>
            </w:pPr>
            <w:ins w:id="610" w:author="Author">
              <w:r>
                <w:rPr>
                  <w:lang w:val="en-AU"/>
                </w:rPr>
                <w:t>N/A</w:t>
              </w:r>
            </w:ins>
          </w:p>
        </w:tc>
        <w:tc>
          <w:tcPr>
            <w:tcW w:w="1717" w:type="pct"/>
          </w:tcPr>
          <w:p w14:paraId="37ACDB41" w14:textId="77777777" w:rsidR="004A3F95" w:rsidRPr="002A5B38" w:rsidRDefault="004A3F95" w:rsidP="004A3F95">
            <w:pPr>
              <w:pStyle w:val="nbnTableBodyText"/>
              <w:jc w:val="center"/>
              <w:rPr>
                <w:lang w:val="en-AU"/>
              </w:rPr>
            </w:pPr>
            <w:ins w:id="611" w:author="Author">
              <w:r>
                <w:rPr>
                  <w:lang w:val="en-AU"/>
                </w:rPr>
                <w:t>N/A</w:t>
              </w:r>
            </w:ins>
          </w:p>
        </w:tc>
        <w:tc>
          <w:tcPr>
            <w:tcW w:w="924" w:type="pct"/>
          </w:tcPr>
          <w:p w14:paraId="7D642ADF" w14:textId="77777777" w:rsidR="004A3F95" w:rsidRPr="002A5B38" w:rsidRDefault="004A3F95" w:rsidP="004A3F95">
            <w:pPr>
              <w:pStyle w:val="nbnTableBodyText"/>
              <w:jc w:val="center"/>
              <w:rPr>
                <w:lang w:val="en-AU"/>
              </w:rPr>
            </w:pPr>
            <w:ins w:id="612" w:author="Author">
              <w:r>
                <w:rPr>
                  <w:lang w:val="en-AU"/>
                </w:rPr>
                <w:t>N/A</w:t>
              </w:r>
            </w:ins>
          </w:p>
        </w:tc>
      </w:tr>
      <w:tr w:rsidR="004A3F95" w:rsidRPr="002A5B38" w14:paraId="5C4EA82E"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18A0C994" w14:textId="77777777" w:rsidR="004A3F95" w:rsidRPr="002A5B38" w:rsidRDefault="004A3F95" w:rsidP="004A3F95">
            <w:pPr>
              <w:pStyle w:val="nbnTableBodyText"/>
              <w:rPr>
                <w:lang w:val="en-AU"/>
              </w:rPr>
            </w:pPr>
            <w:r w:rsidRPr="002A5B38">
              <w:rPr>
                <w:lang w:val="en-AU"/>
              </w:rPr>
              <w:t>After Hours Installation</w:t>
            </w:r>
            <w:r w:rsidRPr="002A5B38">
              <w:rPr>
                <w:vertAlign w:val="superscript"/>
                <w:lang w:val="en-AU"/>
              </w:rPr>
              <w:t>1</w:t>
            </w:r>
          </w:p>
        </w:tc>
        <w:tc>
          <w:tcPr>
            <w:tcW w:w="917" w:type="pct"/>
          </w:tcPr>
          <w:p w14:paraId="6B61F7B3" w14:textId="77777777" w:rsidR="004A3F95" w:rsidRPr="002A5B38" w:rsidRDefault="004A3F95" w:rsidP="004A3F95">
            <w:pPr>
              <w:pStyle w:val="nbnTableBodyText"/>
              <w:jc w:val="center"/>
              <w:rPr>
                <w:lang w:val="en-AU"/>
              </w:rPr>
            </w:pPr>
            <w:r w:rsidRPr="002A5B38">
              <w:rPr>
                <w:lang w:val="en-AU"/>
              </w:rPr>
              <w:t>$150.00</w:t>
            </w:r>
            <w:del w:id="613" w:author="Author">
              <w:r w:rsidRPr="002A5B38">
                <w:rPr>
                  <w:vertAlign w:val="superscript"/>
                  <w:lang w:val="en-AU"/>
                </w:rPr>
                <w:delText>2</w:delText>
              </w:r>
            </w:del>
          </w:p>
        </w:tc>
        <w:tc>
          <w:tcPr>
            <w:tcW w:w="554" w:type="pct"/>
          </w:tcPr>
          <w:p w14:paraId="28686C10" w14:textId="77777777" w:rsidR="004A3F95" w:rsidRPr="002A5B38" w:rsidRDefault="004A3F95" w:rsidP="004A3F95">
            <w:pPr>
              <w:pStyle w:val="nbnTableBodyText"/>
              <w:jc w:val="center"/>
              <w:rPr>
                <w:lang w:val="en-AU"/>
              </w:rPr>
            </w:pPr>
            <w:ins w:id="614" w:author="Author">
              <w:r>
                <w:rPr>
                  <w:lang w:val="en-AU"/>
                </w:rPr>
                <w:t>N/A</w:t>
              </w:r>
            </w:ins>
          </w:p>
        </w:tc>
        <w:tc>
          <w:tcPr>
            <w:tcW w:w="1717" w:type="pct"/>
          </w:tcPr>
          <w:p w14:paraId="49067A27" w14:textId="77777777" w:rsidR="004A3F95" w:rsidRPr="002A5B38" w:rsidRDefault="004A3F95" w:rsidP="004A3F95">
            <w:pPr>
              <w:pStyle w:val="nbnTableBodyText"/>
              <w:jc w:val="center"/>
              <w:rPr>
                <w:lang w:val="en-AU"/>
              </w:rPr>
            </w:pPr>
            <w:r w:rsidRPr="002A5B38">
              <w:rPr>
                <w:lang w:val="en-AU"/>
              </w:rPr>
              <w:t>$150.00</w:t>
            </w:r>
          </w:p>
        </w:tc>
        <w:tc>
          <w:tcPr>
            <w:tcW w:w="924" w:type="pct"/>
          </w:tcPr>
          <w:p w14:paraId="188909EE" w14:textId="77777777" w:rsidR="004A3F95" w:rsidRPr="002A5B38" w:rsidRDefault="004A3F95" w:rsidP="004A3F95">
            <w:pPr>
              <w:pStyle w:val="nbnTableBodyText"/>
              <w:jc w:val="center"/>
              <w:rPr>
                <w:lang w:val="en-AU"/>
              </w:rPr>
            </w:pPr>
            <w:r>
              <w:rPr>
                <w:lang w:val="en-AU"/>
              </w:rPr>
              <w:t>$150.00</w:t>
            </w:r>
          </w:p>
        </w:tc>
      </w:tr>
      <w:tr w:rsidR="004A3F95" w:rsidRPr="002A5B38" w14:paraId="22407C7F"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5096D9CE" w14:textId="77777777" w:rsidR="004A3F95" w:rsidRPr="002A5B38" w:rsidRDefault="004A3F95" w:rsidP="004A3F95">
            <w:pPr>
              <w:pStyle w:val="nbnTableBodyText"/>
              <w:rPr>
                <w:b/>
                <w:lang w:val="en-AU"/>
              </w:rPr>
            </w:pPr>
            <w:r w:rsidRPr="002A5B38">
              <w:rPr>
                <w:b/>
                <w:lang w:val="en-AU"/>
              </w:rPr>
              <w:t>nbn</w:t>
            </w:r>
            <w:r w:rsidRPr="002A5B38">
              <w:rPr>
                <w:lang w:val="en-AU"/>
              </w:rPr>
              <w:t xml:space="preserve"> Professional Installation – FTTC</w:t>
            </w:r>
          </w:p>
        </w:tc>
        <w:tc>
          <w:tcPr>
            <w:tcW w:w="917" w:type="pct"/>
          </w:tcPr>
          <w:p w14:paraId="462E9FA8" w14:textId="77777777" w:rsidR="004A3F95" w:rsidRPr="002A5B38" w:rsidRDefault="004A3F95" w:rsidP="004A3F95">
            <w:pPr>
              <w:pStyle w:val="nbnTableBodyText"/>
              <w:jc w:val="center"/>
              <w:rPr>
                <w:lang w:val="en-AU"/>
              </w:rPr>
            </w:pPr>
            <w:r w:rsidRPr="002A5B38">
              <w:rPr>
                <w:lang w:val="en-AU"/>
              </w:rPr>
              <w:t>N/A</w:t>
            </w:r>
          </w:p>
        </w:tc>
        <w:tc>
          <w:tcPr>
            <w:tcW w:w="554" w:type="pct"/>
          </w:tcPr>
          <w:p w14:paraId="05AFD87C" w14:textId="77777777" w:rsidR="004A3F95" w:rsidRPr="002A5B38" w:rsidRDefault="004A3F95" w:rsidP="004A3F95">
            <w:pPr>
              <w:pStyle w:val="nbnTableBodyText"/>
              <w:jc w:val="center"/>
              <w:rPr>
                <w:lang w:val="en-AU"/>
              </w:rPr>
            </w:pPr>
            <w:ins w:id="615" w:author="Author">
              <w:r>
                <w:rPr>
                  <w:lang w:val="en-AU"/>
                </w:rPr>
                <w:t>N/A</w:t>
              </w:r>
            </w:ins>
          </w:p>
        </w:tc>
        <w:tc>
          <w:tcPr>
            <w:tcW w:w="1717" w:type="pct"/>
          </w:tcPr>
          <w:p w14:paraId="4610C877" w14:textId="77777777" w:rsidR="004A3F95" w:rsidRPr="002A5B38" w:rsidRDefault="004A3F95" w:rsidP="004A3F95">
            <w:pPr>
              <w:pStyle w:val="nbnTableBodyText"/>
              <w:jc w:val="center"/>
              <w:rPr>
                <w:lang w:val="en-AU"/>
              </w:rPr>
            </w:pPr>
            <w:r w:rsidRPr="002A5B38">
              <w:rPr>
                <w:lang w:val="en-AU"/>
              </w:rPr>
              <w:t>Labour Rate (min 2 hours)</w:t>
            </w:r>
            <w:del w:id="616" w:author="Author">
              <w:r w:rsidRPr="002A5B38">
                <w:rPr>
                  <w:vertAlign w:val="superscript"/>
                  <w:lang w:val="en-AU"/>
                </w:rPr>
                <w:delText>3</w:delText>
              </w:r>
            </w:del>
            <w:ins w:id="617" w:author="Author">
              <w:r>
                <w:rPr>
                  <w:vertAlign w:val="superscript"/>
                  <w:lang w:val="en-AU"/>
                </w:rPr>
                <w:t>2</w:t>
              </w:r>
            </w:ins>
          </w:p>
        </w:tc>
        <w:tc>
          <w:tcPr>
            <w:tcW w:w="924" w:type="pct"/>
          </w:tcPr>
          <w:p w14:paraId="0CE758A5" w14:textId="77777777" w:rsidR="004A3F95" w:rsidRPr="002A5B38" w:rsidRDefault="004A3F95" w:rsidP="004A3F95">
            <w:pPr>
              <w:pStyle w:val="nbnTableBodyText"/>
              <w:jc w:val="center"/>
              <w:rPr>
                <w:lang w:val="en-AU"/>
              </w:rPr>
            </w:pPr>
            <w:r w:rsidRPr="002A5B38">
              <w:rPr>
                <w:lang w:val="en-AU"/>
              </w:rPr>
              <w:t>N/A</w:t>
            </w:r>
          </w:p>
        </w:tc>
      </w:tr>
      <w:tr w:rsidR="004A3F95" w:rsidRPr="002A5B38" w14:paraId="60120F44"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1EF4E3B7" w14:textId="77777777" w:rsidR="004A3F95" w:rsidRPr="002A5B38" w:rsidRDefault="004A3F95" w:rsidP="004A3F95">
            <w:pPr>
              <w:pStyle w:val="nbnTableBodyText"/>
              <w:rPr>
                <w:lang w:val="en-AU"/>
              </w:rPr>
            </w:pPr>
            <w:r w:rsidRPr="002A5B38">
              <w:rPr>
                <w:b/>
                <w:lang w:val="en-AU"/>
              </w:rPr>
              <w:t>nbn</w:t>
            </w:r>
            <w:r w:rsidRPr="002A5B38">
              <w:rPr>
                <w:lang w:val="en-AU"/>
              </w:rPr>
              <w:t xml:space="preserve"> </w:t>
            </w:r>
            <w:r w:rsidRPr="002A5B38">
              <w:rPr>
                <w:lang w:val="en-AU"/>
              </w:rPr>
              <w:lastRenderedPageBreak/>
              <w:t>Professional Installation - HFC</w:t>
            </w:r>
          </w:p>
        </w:tc>
        <w:tc>
          <w:tcPr>
            <w:tcW w:w="917" w:type="pct"/>
          </w:tcPr>
          <w:p w14:paraId="33D09336" w14:textId="77777777" w:rsidR="004A3F95" w:rsidRPr="002A5B38" w:rsidRDefault="004A3F95" w:rsidP="004A3F95">
            <w:pPr>
              <w:pStyle w:val="nbnTableBodyText"/>
              <w:jc w:val="center"/>
              <w:rPr>
                <w:lang w:val="en-AU"/>
              </w:rPr>
            </w:pPr>
            <w:r w:rsidRPr="002A5B38">
              <w:rPr>
                <w:lang w:val="en-AU"/>
              </w:rPr>
              <w:lastRenderedPageBreak/>
              <w:t>N/A</w:t>
            </w:r>
          </w:p>
        </w:tc>
        <w:tc>
          <w:tcPr>
            <w:tcW w:w="554" w:type="pct"/>
          </w:tcPr>
          <w:p w14:paraId="63AC4D24" w14:textId="77777777" w:rsidR="004A3F95" w:rsidRPr="002A5B38" w:rsidRDefault="004A3F95" w:rsidP="004A3F95">
            <w:pPr>
              <w:pStyle w:val="nbnTableBodyText"/>
              <w:jc w:val="center"/>
              <w:rPr>
                <w:lang w:val="en-AU"/>
              </w:rPr>
            </w:pPr>
            <w:ins w:id="618" w:author="Author">
              <w:r>
                <w:rPr>
                  <w:lang w:val="en-AU"/>
                </w:rPr>
                <w:t>N/A</w:t>
              </w:r>
            </w:ins>
          </w:p>
        </w:tc>
        <w:tc>
          <w:tcPr>
            <w:tcW w:w="1717" w:type="pct"/>
          </w:tcPr>
          <w:p w14:paraId="641845B4" w14:textId="77777777" w:rsidR="004A3F95" w:rsidRPr="002A5B38" w:rsidRDefault="004A3F95" w:rsidP="004A3F95">
            <w:pPr>
              <w:pStyle w:val="nbnTableBodyText"/>
              <w:jc w:val="center"/>
              <w:rPr>
                <w:lang w:val="en-AU"/>
              </w:rPr>
            </w:pPr>
            <w:r w:rsidRPr="002A5B38">
              <w:rPr>
                <w:lang w:val="en-AU"/>
              </w:rPr>
              <w:t>N/A</w:t>
            </w:r>
          </w:p>
        </w:tc>
        <w:tc>
          <w:tcPr>
            <w:tcW w:w="924" w:type="pct"/>
          </w:tcPr>
          <w:p w14:paraId="1236EC40" w14:textId="77777777" w:rsidR="004A3F95" w:rsidRPr="002A5B38" w:rsidRDefault="004A3F95" w:rsidP="004A3F95">
            <w:pPr>
              <w:pStyle w:val="nbnTableBodyText"/>
              <w:jc w:val="center"/>
              <w:rPr>
                <w:lang w:val="en-AU"/>
              </w:rPr>
            </w:pPr>
            <w:r w:rsidRPr="002A5B38">
              <w:rPr>
                <w:lang w:val="en-AU"/>
              </w:rPr>
              <w:t xml:space="preserve">Labour Rate </w:t>
            </w:r>
            <w:r w:rsidRPr="002A5B38">
              <w:rPr>
                <w:lang w:val="en-AU"/>
              </w:rPr>
              <w:lastRenderedPageBreak/>
              <w:t>(min 2 hours)</w:t>
            </w:r>
            <w:del w:id="619" w:author="Author">
              <w:r w:rsidRPr="002A5B38">
                <w:rPr>
                  <w:vertAlign w:val="superscript"/>
                  <w:lang w:val="en-AU"/>
                </w:rPr>
                <w:delText>4</w:delText>
              </w:r>
            </w:del>
            <w:ins w:id="620" w:author="Author">
              <w:r>
                <w:rPr>
                  <w:vertAlign w:val="superscript"/>
                  <w:lang w:val="en-AU"/>
                </w:rPr>
                <w:t>3</w:t>
              </w:r>
            </w:ins>
          </w:p>
        </w:tc>
      </w:tr>
      <w:tr w:rsidR="004A3F95" w:rsidRPr="002A5B38" w14:paraId="67A08A9D"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2FE09080" w14:textId="77777777" w:rsidR="004A3F95" w:rsidRPr="002A5B38" w:rsidRDefault="004A3F95" w:rsidP="004A3F95">
            <w:pPr>
              <w:pStyle w:val="nbnTableBodyText"/>
              <w:rPr>
                <w:lang w:val="en-AU"/>
              </w:rPr>
            </w:pPr>
            <w:r w:rsidRPr="002A5B38">
              <w:rPr>
                <w:lang w:val="en-AU"/>
              </w:rPr>
              <w:lastRenderedPageBreak/>
              <w:t>Subsequent Installation</w:t>
            </w:r>
          </w:p>
        </w:tc>
        <w:tc>
          <w:tcPr>
            <w:tcW w:w="4113" w:type="pct"/>
            <w:gridSpan w:val="4"/>
          </w:tcPr>
          <w:p w14:paraId="55144E73" w14:textId="77777777" w:rsidR="004A3F95" w:rsidRPr="002A5B38" w:rsidRDefault="004A3F95" w:rsidP="004A3F95">
            <w:pPr>
              <w:pStyle w:val="nbnTableBodyText"/>
              <w:jc w:val="center"/>
              <w:rPr>
                <w:lang w:val="en-AU"/>
              </w:rPr>
            </w:pPr>
            <w:r w:rsidRPr="002A5B38">
              <w:rPr>
                <w:lang w:val="en-AU"/>
              </w:rPr>
              <w:t xml:space="preserve">$270.00 + Labour Rate + Materials </w:t>
            </w:r>
            <w:r w:rsidRPr="002A5B38">
              <w:rPr>
                <w:lang w:val="en-AU"/>
              </w:rPr>
              <w:br/>
              <w:t>over and above Initial Standard Installation</w:t>
            </w:r>
          </w:p>
          <w:p w14:paraId="0712645A" w14:textId="77777777" w:rsidR="004A3F95" w:rsidRPr="002A5B38" w:rsidRDefault="004A3F95" w:rsidP="004A3F95">
            <w:pPr>
              <w:pStyle w:val="nbnTableBodyText"/>
              <w:jc w:val="center"/>
              <w:rPr>
                <w:lang w:val="en-AU"/>
              </w:rPr>
            </w:pPr>
          </w:p>
        </w:tc>
      </w:tr>
      <w:tr w:rsidR="004A3F95" w:rsidRPr="002A5B38" w14:paraId="49B83DD3"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14F2928A" w14:textId="77777777" w:rsidR="004A3F95" w:rsidRPr="002A5B38" w:rsidRDefault="004A3F95" w:rsidP="004A3F95">
            <w:pPr>
              <w:pStyle w:val="nbnTableBodyText"/>
              <w:rPr>
                <w:lang w:val="en-AU"/>
              </w:rPr>
            </w:pPr>
            <w:r>
              <w:rPr>
                <w:lang w:val="en-AU"/>
              </w:rPr>
              <w:t>FTTN/C Fibre Upgrade Installation</w:t>
            </w:r>
            <w:ins w:id="621" w:author="Author">
              <w:r>
                <w:rPr>
                  <w:lang w:val="en-AU"/>
                </w:rPr>
                <w:t xml:space="preserve"> (1 Port NTD)</w:t>
              </w:r>
            </w:ins>
          </w:p>
        </w:tc>
        <w:tc>
          <w:tcPr>
            <w:tcW w:w="917" w:type="pct"/>
          </w:tcPr>
          <w:p w14:paraId="38EC6205" w14:textId="77777777" w:rsidR="004A3F95" w:rsidRPr="002A5B38" w:rsidRDefault="004A3F95" w:rsidP="004A3F95">
            <w:pPr>
              <w:pStyle w:val="nbnTableBodyText"/>
              <w:jc w:val="center"/>
              <w:rPr>
                <w:lang w:val="en-AU"/>
              </w:rPr>
            </w:pPr>
            <w:r>
              <w:rPr>
                <w:lang w:val="en-AU"/>
              </w:rPr>
              <w:t>$200.00</w:t>
            </w:r>
            <w:del w:id="622" w:author="Author">
              <w:r w:rsidRPr="000E1935">
                <w:rPr>
                  <w:vertAlign w:val="superscript"/>
                  <w:lang w:val="en-AU"/>
                </w:rPr>
                <w:delText>2</w:delText>
              </w:r>
            </w:del>
          </w:p>
        </w:tc>
        <w:tc>
          <w:tcPr>
            <w:tcW w:w="554" w:type="pct"/>
          </w:tcPr>
          <w:p w14:paraId="5F7921E5" w14:textId="77777777" w:rsidR="004A3F95" w:rsidRDefault="004A3F95" w:rsidP="004A3F95">
            <w:pPr>
              <w:pStyle w:val="nbnTableBodyText"/>
              <w:jc w:val="center"/>
              <w:rPr>
                <w:lang w:val="en-AU"/>
              </w:rPr>
            </w:pPr>
            <w:ins w:id="623" w:author="Author">
              <w:r>
                <w:rPr>
                  <w:lang w:val="en-AU"/>
                </w:rPr>
                <w:t>N/A</w:t>
              </w:r>
            </w:ins>
          </w:p>
        </w:tc>
        <w:tc>
          <w:tcPr>
            <w:tcW w:w="1717" w:type="pct"/>
          </w:tcPr>
          <w:p w14:paraId="4516445A" w14:textId="77777777" w:rsidR="004A3F95" w:rsidRPr="002A5B38" w:rsidRDefault="004A3F95" w:rsidP="004A3F95">
            <w:pPr>
              <w:pStyle w:val="nbnTableBodyText"/>
              <w:jc w:val="center"/>
              <w:rPr>
                <w:lang w:val="en-AU"/>
              </w:rPr>
            </w:pPr>
            <w:r>
              <w:rPr>
                <w:lang w:val="en-AU"/>
              </w:rPr>
              <w:t>N/A</w:t>
            </w:r>
          </w:p>
        </w:tc>
        <w:tc>
          <w:tcPr>
            <w:tcW w:w="924" w:type="pct"/>
          </w:tcPr>
          <w:p w14:paraId="02491BB2" w14:textId="77777777" w:rsidR="004A3F95" w:rsidRPr="002A5B38" w:rsidRDefault="004A3F95" w:rsidP="004A3F95">
            <w:pPr>
              <w:pStyle w:val="nbnTableBodyText"/>
              <w:jc w:val="center"/>
              <w:rPr>
                <w:lang w:val="en-AU"/>
              </w:rPr>
            </w:pPr>
            <w:r>
              <w:rPr>
                <w:lang w:val="en-AU"/>
              </w:rPr>
              <w:t>N/A</w:t>
            </w:r>
          </w:p>
        </w:tc>
      </w:tr>
      <w:tr w:rsidR="004A3F95" w:rsidRPr="002A5B38" w14:paraId="63AA0F64"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3C28B068" w14:textId="77777777" w:rsidR="004A3F95" w:rsidRDefault="004A3F95" w:rsidP="004A3F95">
            <w:pPr>
              <w:pStyle w:val="nbnTableBodyText"/>
              <w:rPr>
                <w:lang w:val="en-AU"/>
              </w:rPr>
            </w:pPr>
            <w:ins w:id="624" w:author="Author">
              <w:r w:rsidRPr="00D95355">
                <w:rPr>
                  <w:lang w:val="en-AU"/>
                </w:rPr>
                <w:t xml:space="preserve">FTTN/C Fibre Upgrade Installation </w:t>
              </w:r>
              <w:r>
                <w:rPr>
                  <w:lang w:val="en-AU"/>
                </w:rPr>
                <w:t>(4 Port NTD)</w:t>
              </w:r>
            </w:ins>
          </w:p>
        </w:tc>
        <w:tc>
          <w:tcPr>
            <w:tcW w:w="917" w:type="pct"/>
          </w:tcPr>
          <w:p w14:paraId="00044DB7" w14:textId="77777777" w:rsidR="004A3F95" w:rsidRDefault="004A3F95" w:rsidP="004A3F95">
            <w:pPr>
              <w:pStyle w:val="nbnTableBodyText"/>
              <w:jc w:val="center"/>
              <w:rPr>
                <w:lang w:val="en-AU"/>
              </w:rPr>
            </w:pPr>
            <w:ins w:id="625" w:author="Author">
              <w:r>
                <w:rPr>
                  <w:lang w:val="en-AU"/>
                </w:rPr>
                <w:t>$300.00</w:t>
              </w:r>
            </w:ins>
          </w:p>
        </w:tc>
        <w:tc>
          <w:tcPr>
            <w:tcW w:w="554" w:type="pct"/>
          </w:tcPr>
          <w:p w14:paraId="40262758" w14:textId="77777777" w:rsidR="004A3F95" w:rsidRDefault="004A3F95" w:rsidP="004A3F95">
            <w:pPr>
              <w:pStyle w:val="nbnTableBodyText"/>
              <w:jc w:val="center"/>
              <w:rPr>
                <w:lang w:val="en-AU"/>
              </w:rPr>
            </w:pPr>
            <w:ins w:id="626" w:author="Author">
              <w:r>
                <w:rPr>
                  <w:lang w:val="en-AU"/>
                </w:rPr>
                <w:t>N/A</w:t>
              </w:r>
            </w:ins>
          </w:p>
        </w:tc>
        <w:tc>
          <w:tcPr>
            <w:tcW w:w="1717" w:type="pct"/>
          </w:tcPr>
          <w:p w14:paraId="12C027DA" w14:textId="77777777" w:rsidR="004A3F95" w:rsidRDefault="004A3F95" w:rsidP="004A3F95">
            <w:pPr>
              <w:pStyle w:val="nbnTableBodyText"/>
              <w:jc w:val="center"/>
              <w:rPr>
                <w:lang w:val="en-AU"/>
              </w:rPr>
            </w:pPr>
            <w:ins w:id="627" w:author="Author">
              <w:r>
                <w:rPr>
                  <w:lang w:val="en-AU"/>
                </w:rPr>
                <w:t>N/A</w:t>
              </w:r>
            </w:ins>
          </w:p>
        </w:tc>
        <w:tc>
          <w:tcPr>
            <w:tcW w:w="924" w:type="pct"/>
          </w:tcPr>
          <w:p w14:paraId="70C57F1A" w14:textId="77777777" w:rsidR="004A3F95" w:rsidRDefault="004A3F95" w:rsidP="004A3F95">
            <w:pPr>
              <w:pStyle w:val="nbnTableBodyText"/>
              <w:jc w:val="center"/>
              <w:rPr>
                <w:lang w:val="en-AU"/>
              </w:rPr>
            </w:pPr>
            <w:ins w:id="628" w:author="Author">
              <w:r>
                <w:rPr>
                  <w:lang w:val="en-AU"/>
                </w:rPr>
                <w:t>N/A</w:t>
              </w:r>
            </w:ins>
          </w:p>
        </w:tc>
      </w:tr>
      <w:tr w:rsidR="004A3F95" w:rsidRPr="002A5B38" w14:paraId="62649143"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0E1D4E6A" w14:textId="77777777" w:rsidR="004A3F95" w:rsidRDefault="004A3F95" w:rsidP="004A3F95">
            <w:pPr>
              <w:pStyle w:val="nbnTableBodyText"/>
              <w:rPr>
                <w:lang w:val="en-AU"/>
              </w:rPr>
            </w:pPr>
            <w:r w:rsidRPr="722D5C86">
              <w:rPr>
                <w:lang w:val="en-AU"/>
              </w:rPr>
              <w:t>W-NTD Upgrade Installation</w:t>
            </w:r>
          </w:p>
        </w:tc>
        <w:tc>
          <w:tcPr>
            <w:tcW w:w="917" w:type="pct"/>
          </w:tcPr>
          <w:p w14:paraId="1555FF3E" w14:textId="77777777" w:rsidR="004A3F95" w:rsidRDefault="004A3F95" w:rsidP="004A3F95">
            <w:pPr>
              <w:pStyle w:val="nbnTableBodyText"/>
              <w:jc w:val="center"/>
              <w:rPr>
                <w:lang w:val="en-AU"/>
              </w:rPr>
            </w:pPr>
            <w:del w:id="629" w:author="Author">
              <w:r>
                <w:rPr>
                  <w:lang w:val="en-AU"/>
                </w:rPr>
                <w:delText>$200.00</w:delText>
              </w:r>
              <w:r>
                <w:rPr>
                  <w:vertAlign w:val="superscript"/>
                  <w:lang w:val="en-AU"/>
                </w:rPr>
                <w:delText>5</w:delText>
              </w:r>
            </w:del>
            <w:ins w:id="630" w:author="Author">
              <w:r>
                <w:rPr>
                  <w:lang w:val="en-AU"/>
                </w:rPr>
                <w:t>N/A</w:t>
              </w:r>
            </w:ins>
          </w:p>
        </w:tc>
        <w:tc>
          <w:tcPr>
            <w:tcW w:w="554" w:type="pct"/>
          </w:tcPr>
          <w:p w14:paraId="1F2DB2FC" w14:textId="77777777" w:rsidR="004A3F95" w:rsidRDefault="004A3F95" w:rsidP="004A3F95">
            <w:pPr>
              <w:pStyle w:val="nbnTableBodyText"/>
              <w:jc w:val="center"/>
              <w:rPr>
                <w:lang w:val="en-AU"/>
              </w:rPr>
            </w:pPr>
            <w:ins w:id="631" w:author="Author">
              <w:r>
                <w:rPr>
                  <w:lang w:val="en-AU"/>
                </w:rPr>
                <w:t>$200.00</w:t>
              </w:r>
            </w:ins>
          </w:p>
        </w:tc>
        <w:tc>
          <w:tcPr>
            <w:tcW w:w="1717" w:type="pct"/>
          </w:tcPr>
          <w:p w14:paraId="37382FA2" w14:textId="77777777" w:rsidR="004A3F95" w:rsidRDefault="004A3F95" w:rsidP="004A3F95">
            <w:pPr>
              <w:pStyle w:val="nbnTableBodyText"/>
              <w:jc w:val="center"/>
              <w:rPr>
                <w:lang w:val="en-AU"/>
              </w:rPr>
            </w:pPr>
            <w:r>
              <w:rPr>
                <w:lang w:val="en-AU"/>
              </w:rPr>
              <w:t>N/A</w:t>
            </w:r>
          </w:p>
        </w:tc>
        <w:tc>
          <w:tcPr>
            <w:tcW w:w="924" w:type="pct"/>
          </w:tcPr>
          <w:p w14:paraId="01883BA3" w14:textId="77777777" w:rsidR="004A3F95" w:rsidRDefault="004A3F95" w:rsidP="004A3F95">
            <w:pPr>
              <w:pStyle w:val="nbnTableBodyText"/>
              <w:jc w:val="center"/>
              <w:rPr>
                <w:lang w:val="en-AU"/>
              </w:rPr>
            </w:pPr>
            <w:r>
              <w:rPr>
                <w:lang w:val="en-AU"/>
              </w:rPr>
              <w:t>N/A</w:t>
            </w:r>
          </w:p>
        </w:tc>
      </w:tr>
      <w:tr w:rsidR="004A3F95" w:rsidRPr="002A5B38" w14:paraId="3E2E5B3B"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4725A842" w14:textId="77777777" w:rsidR="004A3F95" w:rsidRPr="002A5B38" w:rsidRDefault="004A3F95" w:rsidP="004A3F95">
            <w:pPr>
              <w:pStyle w:val="nbnTableBodyText"/>
              <w:rPr>
                <w:lang w:val="en-AU"/>
              </w:rPr>
            </w:pPr>
            <w:r w:rsidRPr="002A5B38">
              <w:rPr>
                <w:lang w:val="en-AU"/>
              </w:rPr>
              <w:t xml:space="preserve">Access Component Reactivation </w:t>
            </w:r>
          </w:p>
        </w:tc>
        <w:tc>
          <w:tcPr>
            <w:tcW w:w="917" w:type="pct"/>
          </w:tcPr>
          <w:p w14:paraId="0AB4C705" w14:textId="77777777" w:rsidR="004A3F95" w:rsidRPr="002A5B38" w:rsidRDefault="004A3F95" w:rsidP="004A3F95">
            <w:pPr>
              <w:pStyle w:val="nbnTableBodyText"/>
              <w:jc w:val="center"/>
              <w:rPr>
                <w:lang w:val="en-AU"/>
              </w:rPr>
            </w:pPr>
            <w:r w:rsidRPr="002A5B38">
              <w:rPr>
                <w:lang w:val="en-AU"/>
              </w:rPr>
              <w:t>$5.00</w:t>
            </w:r>
          </w:p>
        </w:tc>
        <w:tc>
          <w:tcPr>
            <w:tcW w:w="554" w:type="pct"/>
          </w:tcPr>
          <w:p w14:paraId="5443B287" w14:textId="77777777" w:rsidR="004A3F95" w:rsidRPr="002A5B38" w:rsidRDefault="004A3F95" w:rsidP="004A3F95">
            <w:pPr>
              <w:pStyle w:val="nbnTableBodyText"/>
              <w:jc w:val="center"/>
              <w:rPr>
                <w:lang w:val="en-AU"/>
              </w:rPr>
            </w:pPr>
            <w:ins w:id="632" w:author="Author">
              <w:r>
                <w:rPr>
                  <w:lang w:val="en-AU"/>
                </w:rPr>
                <w:t>$5.00</w:t>
              </w:r>
            </w:ins>
          </w:p>
        </w:tc>
        <w:tc>
          <w:tcPr>
            <w:tcW w:w="1717" w:type="pct"/>
          </w:tcPr>
          <w:p w14:paraId="4424C939" w14:textId="77777777" w:rsidR="004A3F95" w:rsidRPr="002A5B38" w:rsidRDefault="004A3F95" w:rsidP="004A3F95">
            <w:pPr>
              <w:pStyle w:val="nbnTableBodyText"/>
              <w:jc w:val="center"/>
              <w:rPr>
                <w:lang w:val="en-AU"/>
              </w:rPr>
            </w:pPr>
            <w:r w:rsidRPr="002A5B38">
              <w:rPr>
                <w:lang w:val="en-AU"/>
              </w:rPr>
              <w:t>$5.00</w:t>
            </w:r>
          </w:p>
        </w:tc>
        <w:tc>
          <w:tcPr>
            <w:tcW w:w="924" w:type="pct"/>
          </w:tcPr>
          <w:p w14:paraId="524863ED" w14:textId="77777777" w:rsidR="004A3F95" w:rsidRPr="002A5B38" w:rsidRDefault="004A3F95" w:rsidP="004A3F95">
            <w:pPr>
              <w:pStyle w:val="nbnTableBodyText"/>
              <w:jc w:val="center"/>
              <w:rPr>
                <w:lang w:val="en-AU"/>
              </w:rPr>
            </w:pPr>
            <w:r w:rsidRPr="002A5B38">
              <w:rPr>
                <w:lang w:val="en-AU"/>
              </w:rPr>
              <w:t>$5.00</w:t>
            </w:r>
          </w:p>
        </w:tc>
      </w:tr>
      <w:tr w:rsidR="004A3F95" w:rsidRPr="002A5B38" w14:paraId="26DB60A9"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136EC200" w14:textId="77777777" w:rsidR="004A3F95" w:rsidRPr="002A5B38" w:rsidRDefault="004A3F95" w:rsidP="004A3F95">
            <w:pPr>
              <w:pStyle w:val="nbnTableBodyText"/>
              <w:rPr>
                <w:lang w:val="en-AU"/>
              </w:rPr>
            </w:pPr>
            <w:r w:rsidRPr="002A5B38">
              <w:rPr>
                <w:lang w:val="en-AU"/>
              </w:rPr>
              <w:t>CVC Activation</w:t>
            </w:r>
          </w:p>
        </w:tc>
        <w:tc>
          <w:tcPr>
            <w:tcW w:w="917" w:type="pct"/>
          </w:tcPr>
          <w:p w14:paraId="1B152C21" w14:textId="77777777" w:rsidR="004A3F95" w:rsidRPr="002A5B38" w:rsidRDefault="004A3F95" w:rsidP="004A3F95">
            <w:pPr>
              <w:pStyle w:val="nbnTableBodyText"/>
              <w:jc w:val="center"/>
              <w:rPr>
                <w:lang w:val="en-AU"/>
              </w:rPr>
            </w:pPr>
            <w:r w:rsidRPr="002A5B38">
              <w:rPr>
                <w:lang w:val="en-AU"/>
              </w:rPr>
              <w:t>$0.00</w:t>
            </w:r>
          </w:p>
        </w:tc>
        <w:tc>
          <w:tcPr>
            <w:tcW w:w="554" w:type="pct"/>
          </w:tcPr>
          <w:p w14:paraId="164AB553" w14:textId="77777777" w:rsidR="004A3F95" w:rsidRPr="002A5B38" w:rsidRDefault="004A3F95" w:rsidP="004A3F95">
            <w:pPr>
              <w:pStyle w:val="nbnTableBodyText"/>
              <w:jc w:val="center"/>
              <w:rPr>
                <w:lang w:val="en-AU"/>
              </w:rPr>
            </w:pPr>
            <w:ins w:id="633" w:author="Author">
              <w:r>
                <w:rPr>
                  <w:lang w:val="en-AU"/>
                </w:rPr>
                <w:t>$0.00</w:t>
              </w:r>
            </w:ins>
          </w:p>
        </w:tc>
        <w:tc>
          <w:tcPr>
            <w:tcW w:w="1717" w:type="pct"/>
          </w:tcPr>
          <w:p w14:paraId="4B1AE1A1" w14:textId="77777777" w:rsidR="004A3F95" w:rsidRPr="002A5B38" w:rsidRDefault="004A3F95" w:rsidP="004A3F95">
            <w:pPr>
              <w:pStyle w:val="nbnTableBodyText"/>
              <w:jc w:val="center"/>
              <w:rPr>
                <w:lang w:val="en-AU"/>
              </w:rPr>
            </w:pPr>
            <w:r w:rsidRPr="002A5B38">
              <w:rPr>
                <w:lang w:val="en-AU"/>
              </w:rPr>
              <w:t>$0.00</w:t>
            </w:r>
          </w:p>
        </w:tc>
        <w:tc>
          <w:tcPr>
            <w:tcW w:w="924" w:type="pct"/>
          </w:tcPr>
          <w:p w14:paraId="614ECB55" w14:textId="77777777" w:rsidR="004A3F95" w:rsidRPr="002A5B38" w:rsidRDefault="004A3F95" w:rsidP="004A3F95">
            <w:pPr>
              <w:pStyle w:val="nbnTableBodyText"/>
              <w:jc w:val="center"/>
              <w:rPr>
                <w:lang w:val="en-AU"/>
              </w:rPr>
            </w:pPr>
            <w:r w:rsidRPr="002A5B38">
              <w:rPr>
                <w:lang w:val="en-AU"/>
              </w:rPr>
              <w:t>$0.00</w:t>
            </w:r>
          </w:p>
        </w:tc>
      </w:tr>
      <w:tr w:rsidR="004A3F95" w:rsidRPr="002A5B38" w14:paraId="1B9B65CD"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4917F2A2" w14:textId="77777777" w:rsidR="004A3F95" w:rsidRPr="002A5B38" w:rsidRDefault="004A3F95" w:rsidP="004A3F95">
            <w:pPr>
              <w:pStyle w:val="nbnTableBodyText"/>
              <w:rPr>
                <w:lang w:val="en-AU"/>
              </w:rPr>
            </w:pPr>
            <w:r w:rsidRPr="002A5B38">
              <w:rPr>
                <w:lang w:val="en-AU"/>
              </w:rPr>
              <w:t>NNI 1000BaseLX Activation</w:t>
            </w:r>
          </w:p>
        </w:tc>
        <w:tc>
          <w:tcPr>
            <w:tcW w:w="4113" w:type="pct"/>
            <w:gridSpan w:val="4"/>
          </w:tcPr>
          <w:p w14:paraId="36C41661" w14:textId="77777777" w:rsidR="004A3F95" w:rsidRPr="002A5B38" w:rsidRDefault="004A3F95" w:rsidP="004A3F95">
            <w:pPr>
              <w:pStyle w:val="nbnTableBodyText"/>
              <w:jc w:val="center"/>
              <w:rPr>
                <w:lang w:val="en-AU"/>
              </w:rPr>
            </w:pPr>
            <w:r w:rsidRPr="002A5B38">
              <w:rPr>
                <w:lang w:val="en-AU"/>
              </w:rPr>
              <w:t>$1,000.00</w:t>
            </w:r>
          </w:p>
        </w:tc>
      </w:tr>
      <w:tr w:rsidR="004A3F95" w:rsidRPr="002A5B38" w14:paraId="07517DC5"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339D25CB" w14:textId="77777777" w:rsidR="004A3F95" w:rsidRPr="002A5B38" w:rsidRDefault="004A3F95" w:rsidP="004A3F95">
            <w:pPr>
              <w:pStyle w:val="nbnTableBodyText"/>
              <w:rPr>
                <w:lang w:val="en-AU"/>
              </w:rPr>
            </w:pPr>
            <w:r w:rsidRPr="002A5B38">
              <w:rPr>
                <w:lang w:val="en-AU"/>
              </w:rPr>
              <w:t>NNI 10GBaseLR Activation</w:t>
            </w:r>
          </w:p>
        </w:tc>
        <w:tc>
          <w:tcPr>
            <w:tcW w:w="4113" w:type="pct"/>
            <w:gridSpan w:val="4"/>
          </w:tcPr>
          <w:p w14:paraId="2EBF98B1" w14:textId="77777777" w:rsidR="004A3F95" w:rsidRPr="002A5B38" w:rsidRDefault="004A3F95" w:rsidP="004A3F95">
            <w:pPr>
              <w:pStyle w:val="nbnTableBodyText"/>
              <w:jc w:val="center"/>
              <w:rPr>
                <w:lang w:val="en-AU"/>
              </w:rPr>
            </w:pPr>
            <w:r w:rsidRPr="00105BAC">
              <w:rPr>
                <w:lang w:val="en-AU"/>
              </w:rPr>
              <w:t>$3,000.00</w:t>
            </w:r>
          </w:p>
        </w:tc>
      </w:tr>
      <w:tr w:rsidR="004A3F95" w:rsidRPr="002A5B38" w14:paraId="465F0CEE"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5C529C45" w14:textId="77777777" w:rsidR="004A3F95" w:rsidRPr="002A5B38" w:rsidRDefault="004A3F95" w:rsidP="004A3F95">
            <w:pPr>
              <w:pStyle w:val="nbnTableBodyText"/>
              <w:rPr>
                <w:lang w:val="en-AU"/>
              </w:rPr>
            </w:pPr>
            <w:r w:rsidRPr="002A5B38">
              <w:rPr>
                <w:lang w:val="en-AU"/>
              </w:rPr>
              <w:t xml:space="preserve">NNI 100GBaseLR4 Activation </w:t>
            </w:r>
          </w:p>
        </w:tc>
        <w:tc>
          <w:tcPr>
            <w:tcW w:w="4113" w:type="pct"/>
            <w:gridSpan w:val="4"/>
          </w:tcPr>
          <w:p w14:paraId="6841FBA0" w14:textId="77777777" w:rsidR="004A3F95" w:rsidRPr="002A5B38" w:rsidRDefault="004A3F95" w:rsidP="004A3F95">
            <w:pPr>
              <w:pStyle w:val="nbnTableBodyText"/>
              <w:jc w:val="center"/>
              <w:rPr>
                <w:lang w:val="en-AU"/>
              </w:rPr>
            </w:pPr>
            <w:r w:rsidRPr="00105BAC">
              <w:rPr>
                <w:lang w:val="en-AU"/>
              </w:rPr>
              <w:t>$20,000.00</w:t>
            </w:r>
          </w:p>
        </w:tc>
      </w:tr>
      <w:tr w:rsidR="004A3F95" w:rsidRPr="002A5B38" w14:paraId="2C93ED65"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477FDE34" w14:textId="77777777" w:rsidR="004A3F95" w:rsidRPr="002A5B38" w:rsidRDefault="004A3F95" w:rsidP="004A3F95">
            <w:pPr>
              <w:pStyle w:val="nbnTableBodyText"/>
              <w:rPr>
                <w:lang w:val="en-AU"/>
              </w:rPr>
            </w:pPr>
            <w:r w:rsidRPr="002A5B38">
              <w:rPr>
                <w:lang w:val="en-AU"/>
              </w:rPr>
              <w:t>NNI 1000BaseEX Activation</w:t>
            </w:r>
          </w:p>
        </w:tc>
        <w:tc>
          <w:tcPr>
            <w:tcW w:w="4113" w:type="pct"/>
            <w:gridSpan w:val="4"/>
          </w:tcPr>
          <w:p w14:paraId="0F7C3F45" w14:textId="77777777" w:rsidR="004A3F95" w:rsidRPr="002A5B38" w:rsidRDefault="004A3F95" w:rsidP="004A3F95">
            <w:pPr>
              <w:pStyle w:val="nbnTableBodyText"/>
              <w:jc w:val="center"/>
              <w:rPr>
                <w:lang w:val="en-AU"/>
              </w:rPr>
            </w:pPr>
            <w:r w:rsidRPr="002A5B38">
              <w:rPr>
                <w:lang w:val="en-AU"/>
              </w:rPr>
              <w:t>$2,000.00</w:t>
            </w:r>
          </w:p>
        </w:tc>
      </w:tr>
      <w:tr w:rsidR="004A3F95" w:rsidRPr="002A5B38" w14:paraId="0D9DD6EA"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4206FF6D" w14:textId="77777777" w:rsidR="004A3F95" w:rsidRPr="002A5B38" w:rsidRDefault="004A3F95" w:rsidP="004A3F95">
            <w:pPr>
              <w:pStyle w:val="nbnTableBodyText"/>
              <w:rPr>
                <w:lang w:val="en-AU"/>
              </w:rPr>
            </w:pPr>
            <w:r w:rsidRPr="002A5B38">
              <w:rPr>
                <w:lang w:val="en-AU"/>
              </w:rPr>
              <w:t>NNI 10GBaseER Activation</w:t>
            </w:r>
          </w:p>
        </w:tc>
        <w:tc>
          <w:tcPr>
            <w:tcW w:w="4113" w:type="pct"/>
            <w:gridSpan w:val="4"/>
          </w:tcPr>
          <w:p w14:paraId="2181DA3B" w14:textId="77777777" w:rsidR="004A3F95" w:rsidRPr="002A5B38" w:rsidRDefault="004A3F95" w:rsidP="004A3F95">
            <w:pPr>
              <w:pStyle w:val="nbnTableBodyText"/>
              <w:jc w:val="center"/>
              <w:rPr>
                <w:lang w:val="en-AU"/>
              </w:rPr>
            </w:pPr>
            <w:r w:rsidRPr="00B77293">
              <w:rPr>
                <w:lang w:val="en-AU"/>
              </w:rPr>
              <w:t>$4,000.00</w:t>
            </w:r>
          </w:p>
        </w:tc>
      </w:tr>
      <w:tr w:rsidR="004A3F95" w:rsidRPr="002A5B38" w14:paraId="6E53AA82"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7B4A7B70" w14:textId="77777777" w:rsidR="004A3F95" w:rsidRPr="002A5B38" w:rsidRDefault="004A3F95" w:rsidP="004A3F95">
            <w:pPr>
              <w:pStyle w:val="nbnTableBodyText"/>
              <w:rPr>
                <w:lang w:val="en-AU"/>
              </w:rPr>
            </w:pPr>
            <w:r w:rsidRPr="002A5B38">
              <w:rPr>
                <w:lang w:val="en-AU"/>
              </w:rPr>
              <w:t>NNI 100GBaseER4 Activation</w:t>
            </w:r>
          </w:p>
        </w:tc>
        <w:tc>
          <w:tcPr>
            <w:tcW w:w="4113" w:type="pct"/>
            <w:gridSpan w:val="4"/>
          </w:tcPr>
          <w:p w14:paraId="736E6CDF" w14:textId="77777777" w:rsidR="004A3F95" w:rsidRPr="002A5B38" w:rsidRDefault="004A3F95" w:rsidP="004A3F95">
            <w:pPr>
              <w:pStyle w:val="nbnTableBodyText"/>
              <w:jc w:val="center"/>
              <w:rPr>
                <w:lang w:val="en-AU"/>
              </w:rPr>
            </w:pPr>
            <w:r w:rsidRPr="00B77293">
              <w:rPr>
                <w:lang w:val="en-AU"/>
              </w:rPr>
              <w:t>$24,000.00</w:t>
            </w:r>
          </w:p>
        </w:tc>
      </w:tr>
      <w:tr w:rsidR="004A3F95" w:rsidRPr="002A5B38" w14:paraId="3E2E8A5C"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1AC1350A" w14:textId="77777777" w:rsidR="004A3F95" w:rsidRPr="002A5B38" w:rsidRDefault="004A3F95" w:rsidP="004A3F95">
            <w:pPr>
              <w:pStyle w:val="nbnTableBodyText"/>
              <w:rPr>
                <w:lang w:val="en-AU"/>
              </w:rPr>
            </w:pPr>
            <w:r w:rsidRPr="002A5B38">
              <w:rPr>
                <w:lang w:val="en-AU"/>
              </w:rPr>
              <w:t>NNI Link Activation</w:t>
            </w:r>
          </w:p>
        </w:tc>
        <w:tc>
          <w:tcPr>
            <w:tcW w:w="4113" w:type="pct"/>
            <w:gridSpan w:val="4"/>
          </w:tcPr>
          <w:p w14:paraId="011C8532" w14:textId="77777777" w:rsidR="004A3F95" w:rsidRPr="002A5B38" w:rsidRDefault="004A3F95" w:rsidP="004A3F95">
            <w:pPr>
              <w:pStyle w:val="nbnTableBodyText"/>
              <w:jc w:val="center"/>
              <w:rPr>
                <w:lang w:val="en-AU"/>
              </w:rPr>
            </w:pPr>
            <w:r w:rsidRPr="002A5B38">
              <w:rPr>
                <w:lang w:val="en-AU"/>
              </w:rPr>
              <w:t>$0.00</w:t>
            </w:r>
          </w:p>
        </w:tc>
      </w:tr>
      <w:tr w:rsidR="004A3F95" w:rsidRPr="002A5B38" w14:paraId="15BDF9E7"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1A7EB1EF" w14:textId="77777777" w:rsidR="004A3F95" w:rsidRPr="002A5B38" w:rsidRDefault="004A3F95" w:rsidP="004A3F95">
            <w:pPr>
              <w:pStyle w:val="nbnTableBodyText"/>
              <w:rPr>
                <w:lang w:val="en-AU"/>
              </w:rPr>
            </w:pPr>
            <w:r w:rsidRPr="002A5B38">
              <w:rPr>
                <w:lang w:val="en-AU"/>
              </w:rPr>
              <w:t>V-NNI Activation</w:t>
            </w:r>
          </w:p>
        </w:tc>
        <w:tc>
          <w:tcPr>
            <w:tcW w:w="4113" w:type="pct"/>
            <w:gridSpan w:val="4"/>
          </w:tcPr>
          <w:p w14:paraId="097CD9D8" w14:textId="77777777" w:rsidR="004A3F95" w:rsidRPr="002A5B38" w:rsidRDefault="004A3F95" w:rsidP="004A3F95">
            <w:pPr>
              <w:pStyle w:val="nbnTableBodyText"/>
              <w:tabs>
                <w:tab w:val="left" w:pos="2800"/>
              </w:tabs>
              <w:jc w:val="center"/>
              <w:rPr>
                <w:lang w:val="en-AU"/>
              </w:rPr>
            </w:pPr>
            <w:r w:rsidRPr="002A5B38">
              <w:rPr>
                <w:lang w:val="en-AU"/>
              </w:rPr>
              <w:t>$250.00</w:t>
            </w:r>
          </w:p>
        </w:tc>
      </w:tr>
      <w:tr w:rsidR="004A3F95" w:rsidRPr="002A5B38" w14:paraId="0E3F1CF6"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3428E2DE" w14:textId="77777777" w:rsidR="004A3F95" w:rsidRPr="002A5B38" w:rsidRDefault="004A3F95" w:rsidP="004A3F95">
            <w:pPr>
              <w:pStyle w:val="nbnTableBodyText"/>
              <w:rPr>
                <w:lang w:val="en-AU"/>
              </w:rPr>
            </w:pPr>
            <w:r w:rsidRPr="002A5B38">
              <w:rPr>
                <w:lang w:val="en-AU"/>
              </w:rPr>
              <w:t>Service Transfer</w:t>
            </w:r>
            <w:del w:id="634" w:author="Author">
              <w:r>
                <w:rPr>
                  <w:vertAlign w:val="superscript"/>
                  <w:lang w:val="en-AU"/>
                </w:rPr>
                <w:delText>6</w:delText>
              </w:r>
            </w:del>
            <w:ins w:id="635" w:author="Author">
              <w:r>
                <w:rPr>
                  <w:vertAlign w:val="superscript"/>
                  <w:lang w:val="en-AU"/>
                </w:rPr>
                <w:t>4</w:t>
              </w:r>
            </w:ins>
            <w:r w:rsidRPr="002A5B38">
              <w:rPr>
                <w:lang w:val="en-AU"/>
              </w:rPr>
              <w:t xml:space="preserve"> </w:t>
            </w:r>
          </w:p>
        </w:tc>
        <w:tc>
          <w:tcPr>
            <w:tcW w:w="917" w:type="pct"/>
            <w:vAlign w:val="center"/>
          </w:tcPr>
          <w:p w14:paraId="1F943139" w14:textId="77777777" w:rsidR="004A3F95" w:rsidRPr="002A5B38" w:rsidRDefault="004A3F95" w:rsidP="004A3F95">
            <w:pPr>
              <w:pStyle w:val="nbnTableBodyText"/>
              <w:jc w:val="center"/>
              <w:rPr>
                <w:lang w:val="en-AU"/>
              </w:rPr>
            </w:pPr>
            <w:r w:rsidRPr="002A5B38">
              <w:rPr>
                <w:lang w:val="en-AU"/>
              </w:rPr>
              <w:t>$5.00</w:t>
            </w:r>
          </w:p>
        </w:tc>
        <w:tc>
          <w:tcPr>
            <w:tcW w:w="554" w:type="pct"/>
            <w:vAlign w:val="center"/>
          </w:tcPr>
          <w:p w14:paraId="133111A1" w14:textId="77777777" w:rsidR="004A3F95" w:rsidRPr="002A5B38" w:rsidRDefault="004A3F95" w:rsidP="004A3F95">
            <w:pPr>
              <w:pStyle w:val="nbnTableBodyText"/>
              <w:jc w:val="center"/>
              <w:rPr>
                <w:lang w:val="en-AU"/>
              </w:rPr>
            </w:pPr>
            <w:ins w:id="636" w:author="Author">
              <w:r>
                <w:rPr>
                  <w:lang w:val="en-AU"/>
                </w:rPr>
                <w:t>$5.00</w:t>
              </w:r>
            </w:ins>
          </w:p>
        </w:tc>
        <w:tc>
          <w:tcPr>
            <w:tcW w:w="1717" w:type="pct"/>
            <w:vAlign w:val="center"/>
          </w:tcPr>
          <w:p w14:paraId="5C7E109F" w14:textId="77777777" w:rsidR="004A3F95" w:rsidRPr="002A5B38" w:rsidRDefault="004A3F95" w:rsidP="004A3F95">
            <w:pPr>
              <w:pStyle w:val="nbnTableBodyText"/>
              <w:jc w:val="center"/>
              <w:rPr>
                <w:lang w:val="en-AU"/>
              </w:rPr>
            </w:pPr>
            <w:r w:rsidRPr="002A5B38">
              <w:rPr>
                <w:lang w:val="en-AU"/>
              </w:rPr>
              <w:t>$5.00</w:t>
            </w:r>
          </w:p>
        </w:tc>
        <w:tc>
          <w:tcPr>
            <w:tcW w:w="924" w:type="pct"/>
            <w:vAlign w:val="center"/>
          </w:tcPr>
          <w:p w14:paraId="6B509A5F" w14:textId="77777777" w:rsidR="004A3F95" w:rsidRPr="002A5B38" w:rsidRDefault="004A3F95" w:rsidP="004A3F95">
            <w:pPr>
              <w:pStyle w:val="nbnTableBodyText"/>
              <w:jc w:val="center"/>
              <w:rPr>
                <w:lang w:val="en-AU"/>
              </w:rPr>
            </w:pPr>
            <w:r w:rsidRPr="002A5B38">
              <w:rPr>
                <w:lang w:val="en-AU"/>
              </w:rPr>
              <w:t>$5.00</w:t>
            </w:r>
          </w:p>
        </w:tc>
      </w:tr>
      <w:tr w:rsidR="004A3F95" w:rsidRPr="002A5B38" w14:paraId="1F54B58A"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2646B2F4" w14:textId="77777777" w:rsidR="004A3F95" w:rsidRPr="002A5B38" w:rsidRDefault="004A3F95" w:rsidP="004A3F95">
            <w:pPr>
              <w:pStyle w:val="nbnTableBodyText"/>
              <w:rPr>
                <w:lang w:val="en-AU"/>
              </w:rPr>
            </w:pPr>
            <w:r w:rsidRPr="002A5B38">
              <w:rPr>
                <w:lang w:val="en-AU"/>
              </w:rPr>
              <w:t xml:space="preserve">Transfer </w:t>
            </w:r>
            <w:r w:rsidRPr="002A5B38">
              <w:rPr>
                <w:lang w:val="en-AU"/>
              </w:rPr>
              <w:lastRenderedPageBreak/>
              <w:t>Reversal</w:t>
            </w:r>
          </w:p>
        </w:tc>
        <w:tc>
          <w:tcPr>
            <w:tcW w:w="917" w:type="pct"/>
            <w:vAlign w:val="center"/>
          </w:tcPr>
          <w:p w14:paraId="014C0D37" w14:textId="77777777" w:rsidR="004A3F95" w:rsidRPr="002A5B38" w:rsidRDefault="004A3F95" w:rsidP="004A3F95">
            <w:pPr>
              <w:pStyle w:val="nbnTableBodyText"/>
              <w:tabs>
                <w:tab w:val="center" w:pos="949"/>
                <w:tab w:val="right" w:pos="1899"/>
              </w:tabs>
              <w:jc w:val="center"/>
              <w:rPr>
                <w:lang w:val="en-AU"/>
              </w:rPr>
            </w:pPr>
            <w:r w:rsidRPr="002A5B38">
              <w:rPr>
                <w:lang w:val="en-AU"/>
              </w:rPr>
              <w:lastRenderedPageBreak/>
              <w:t>$5.00</w:t>
            </w:r>
          </w:p>
        </w:tc>
        <w:tc>
          <w:tcPr>
            <w:tcW w:w="554" w:type="pct"/>
            <w:vAlign w:val="center"/>
          </w:tcPr>
          <w:p w14:paraId="5DA3B0E6" w14:textId="77777777" w:rsidR="004A3F95" w:rsidRPr="002A5B38" w:rsidRDefault="004A3F95" w:rsidP="004A3F95">
            <w:pPr>
              <w:pStyle w:val="nbnTableBodyText"/>
              <w:jc w:val="center"/>
              <w:rPr>
                <w:lang w:val="en-AU"/>
              </w:rPr>
            </w:pPr>
            <w:ins w:id="637" w:author="Author">
              <w:r>
                <w:rPr>
                  <w:lang w:val="en-AU"/>
                </w:rPr>
                <w:t>$5.00</w:t>
              </w:r>
            </w:ins>
          </w:p>
        </w:tc>
        <w:tc>
          <w:tcPr>
            <w:tcW w:w="1717" w:type="pct"/>
            <w:vAlign w:val="center"/>
          </w:tcPr>
          <w:p w14:paraId="6BC6510D" w14:textId="77777777" w:rsidR="004A3F95" w:rsidRPr="002A5B38" w:rsidRDefault="004A3F95" w:rsidP="004A3F95">
            <w:pPr>
              <w:pStyle w:val="nbnTableBodyText"/>
              <w:jc w:val="center"/>
              <w:rPr>
                <w:lang w:val="en-AU"/>
              </w:rPr>
            </w:pPr>
            <w:r w:rsidRPr="002A5B38">
              <w:rPr>
                <w:lang w:val="en-AU"/>
              </w:rPr>
              <w:t>$5.00</w:t>
            </w:r>
          </w:p>
        </w:tc>
        <w:tc>
          <w:tcPr>
            <w:tcW w:w="924" w:type="pct"/>
            <w:vAlign w:val="center"/>
          </w:tcPr>
          <w:p w14:paraId="322061CD" w14:textId="77777777" w:rsidR="004A3F95" w:rsidRPr="002A5B38" w:rsidRDefault="004A3F95" w:rsidP="004A3F95">
            <w:pPr>
              <w:pStyle w:val="nbnTableBodyText"/>
              <w:jc w:val="center"/>
              <w:rPr>
                <w:lang w:val="en-AU"/>
              </w:rPr>
            </w:pPr>
            <w:r w:rsidRPr="002A5B38">
              <w:rPr>
                <w:lang w:val="en-AU"/>
              </w:rPr>
              <w:t>$5.00</w:t>
            </w:r>
          </w:p>
        </w:tc>
      </w:tr>
      <w:tr w:rsidR="004A3F95" w:rsidRPr="002A5B38" w14:paraId="343A1213"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0FC52E3A" w14:textId="77777777" w:rsidR="004A3F95" w:rsidRPr="002A5B38" w:rsidRDefault="004A3F95" w:rsidP="004A3F95">
            <w:pPr>
              <w:pStyle w:val="nbnTableBodyText"/>
              <w:rPr>
                <w:lang w:val="en-AU"/>
              </w:rPr>
            </w:pPr>
            <w:r w:rsidRPr="002A5B38">
              <w:rPr>
                <w:lang w:val="en-AU"/>
              </w:rPr>
              <w:t xml:space="preserve">Non-Infrastructure </w:t>
            </w:r>
            <w:r>
              <w:rPr>
                <w:lang w:val="en-AU"/>
              </w:rPr>
              <w:t xml:space="preserve">Type </w:t>
            </w:r>
            <w:r w:rsidRPr="002A5B38">
              <w:rPr>
                <w:lang w:val="en-AU"/>
              </w:rPr>
              <w:t>Transfers (per Service Transfer)</w:t>
            </w:r>
            <w:del w:id="638" w:author="Author">
              <w:r>
                <w:rPr>
                  <w:vertAlign w:val="superscript"/>
                  <w:lang w:val="en-AU"/>
                </w:rPr>
                <w:delText>6</w:delText>
              </w:r>
            </w:del>
            <w:ins w:id="639" w:author="Author">
              <w:r>
                <w:rPr>
                  <w:vertAlign w:val="superscript"/>
                  <w:lang w:val="en-AU"/>
                </w:rPr>
                <w:t>4</w:t>
              </w:r>
            </w:ins>
          </w:p>
        </w:tc>
        <w:tc>
          <w:tcPr>
            <w:tcW w:w="917" w:type="pct"/>
            <w:vAlign w:val="center"/>
          </w:tcPr>
          <w:p w14:paraId="1A8B184D" w14:textId="77777777" w:rsidR="004A3F95" w:rsidRPr="002A5B38" w:rsidRDefault="004A3F95" w:rsidP="004A3F95">
            <w:pPr>
              <w:pStyle w:val="nbnTableBodyText"/>
              <w:jc w:val="center"/>
              <w:rPr>
                <w:lang w:val="en-AU"/>
              </w:rPr>
            </w:pPr>
            <w:r w:rsidRPr="002A5B38">
              <w:rPr>
                <w:lang w:val="en-AU"/>
              </w:rPr>
              <w:t>$</w:t>
            </w:r>
            <w:r>
              <w:rPr>
                <w:lang w:val="en-AU"/>
              </w:rPr>
              <w:t>1.50</w:t>
            </w:r>
          </w:p>
        </w:tc>
        <w:tc>
          <w:tcPr>
            <w:tcW w:w="554" w:type="pct"/>
            <w:vAlign w:val="center"/>
          </w:tcPr>
          <w:p w14:paraId="65300269" w14:textId="77777777" w:rsidR="004A3F95" w:rsidRPr="002A5B38" w:rsidRDefault="004A3F95" w:rsidP="004A3F95">
            <w:pPr>
              <w:pStyle w:val="nbnTableBodyText"/>
              <w:jc w:val="center"/>
              <w:rPr>
                <w:lang w:val="en-AU"/>
              </w:rPr>
            </w:pPr>
            <w:ins w:id="640" w:author="Author">
              <w:r>
                <w:rPr>
                  <w:lang w:val="en-AU"/>
                </w:rPr>
                <w:t>$1.50</w:t>
              </w:r>
            </w:ins>
          </w:p>
        </w:tc>
        <w:tc>
          <w:tcPr>
            <w:tcW w:w="1717" w:type="pct"/>
            <w:vAlign w:val="center"/>
          </w:tcPr>
          <w:p w14:paraId="7DD95813" w14:textId="77777777" w:rsidR="004A3F95" w:rsidRPr="002A5B38" w:rsidRDefault="004A3F95" w:rsidP="004A3F95">
            <w:pPr>
              <w:pStyle w:val="nbnTableBodyText"/>
              <w:jc w:val="center"/>
              <w:rPr>
                <w:lang w:val="en-AU"/>
              </w:rPr>
            </w:pPr>
            <w:r w:rsidRPr="002A5B38">
              <w:rPr>
                <w:lang w:val="en-AU"/>
              </w:rPr>
              <w:t>$</w:t>
            </w:r>
            <w:r>
              <w:rPr>
                <w:lang w:val="en-AU"/>
              </w:rPr>
              <w:t>1.50</w:t>
            </w:r>
          </w:p>
        </w:tc>
        <w:tc>
          <w:tcPr>
            <w:tcW w:w="924" w:type="pct"/>
            <w:vAlign w:val="center"/>
          </w:tcPr>
          <w:p w14:paraId="1614BA41" w14:textId="77777777" w:rsidR="004A3F95" w:rsidRPr="002A5B38" w:rsidRDefault="004A3F95" w:rsidP="004A3F95">
            <w:pPr>
              <w:pStyle w:val="nbnTableBodyText"/>
              <w:jc w:val="center"/>
              <w:rPr>
                <w:lang w:val="en-AU"/>
              </w:rPr>
            </w:pPr>
            <w:r w:rsidRPr="002A5B38">
              <w:rPr>
                <w:lang w:val="en-AU"/>
              </w:rPr>
              <w:t>$</w:t>
            </w:r>
            <w:r>
              <w:rPr>
                <w:lang w:val="en-AU"/>
              </w:rPr>
              <w:t>1.50</w:t>
            </w:r>
          </w:p>
        </w:tc>
      </w:tr>
      <w:tr w:rsidR="004A3F95" w:rsidRPr="002A5B38" w14:paraId="7F292461" w14:textId="77777777" w:rsidTr="003B4A4C">
        <w:trPr>
          <w:cnfStyle w:val="000000100000" w:firstRow="0" w:lastRow="0" w:firstColumn="0" w:lastColumn="0" w:oddVBand="0" w:evenVBand="0" w:oddHBand="1" w:evenHBand="0" w:firstRowFirstColumn="0" w:firstRowLastColumn="0" w:lastRowFirstColumn="0" w:lastRowLastColumn="0"/>
        </w:trPr>
        <w:tc>
          <w:tcPr>
            <w:tcW w:w="887" w:type="pct"/>
          </w:tcPr>
          <w:p w14:paraId="32D4412A" w14:textId="77777777" w:rsidR="004A3F95" w:rsidRPr="002A5B38" w:rsidRDefault="004A3F95" w:rsidP="004A3F95">
            <w:pPr>
              <w:pStyle w:val="nbnTableBodyText"/>
              <w:rPr>
                <w:lang w:val="en-AU"/>
              </w:rPr>
            </w:pPr>
            <w:r w:rsidRPr="002A5B38">
              <w:rPr>
                <w:lang w:val="en-AU"/>
              </w:rPr>
              <w:t>Co-ordinated Appointment (Day)</w:t>
            </w:r>
            <w:del w:id="641" w:author="Author">
              <w:r>
                <w:rPr>
                  <w:vertAlign w:val="superscript"/>
                  <w:lang w:val="en-AU"/>
                </w:rPr>
                <w:delText>7</w:delText>
              </w:r>
            </w:del>
            <w:ins w:id="642" w:author="Author">
              <w:r>
                <w:rPr>
                  <w:vertAlign w:val="superscript"/>
                  <w:lang w:val="en-AU"/>
                </w:rPr>
                <w:t>5</w:t>
              </w:r>
            </w:ins>
          </w:p>
        </w:tc>
        <w:tc>
          <w:tcPr>
            <w:tcW w:w="917" w:type="pct"/>
            <w:vAlign w:val="center"/>
          </w:tcPr>
          <w:p w14:paraId="13D4AF11" w14:textId="77777777" w:rsidR="004A3F95" w:rsidRPr="002A5B38" w:rsidRDefault="004A3F95" w:rsidP="004A3F95">
            <w:pPr>
              <w:pStyle w:val="nbnTableBodyText"/>
              <w:jc w:val="center"/>
              <w:rPr>
                <w:lang w:val="en-AU"/>
              </w:rPr>
            </w:pPr>
            <w:r w:rsidRPr="002A5B38">
              <w:rPr>
                <w:lang w:val="en-AU"/>
              </w:rPr>
              <w:t>$200.00</w:t>
            </w:r>
            <w:del w:id="643" w:author="Author">
              <w:r w:rsidRPr="002A5B38">
                <w:rPr>
                  <w:vertAlign w:val="superscript"/>
                  <w:lang w:val="en-AU"/>
                </w:rPr>
                <w:delText>2</w:delText>
              </w:r>
            </w:del>
          </w:p>
        </w:tc>
        <w:tc>
          <w:tcPr>
            <w:tcW w:w="554" w:type="pct"/>
            <w:vAlign w:val="center"/>
          </w:tcPr>
          <w:p w14:paraId="614CEB9A" w14:textId="77777777" w:rsidR="004A3F95" w:rsidRPr="002A5B38" w:rsidRDefault="004A3F95" w:rsidP="004A3F95">
            <w:pPr>
              <w:pStyle w:val="nbnTableBodyText"/>
              <w:jc w:val="center"/>
              <w:rPr>
                <w:lang w:val="en-AU"/>
              </w:rPr>
            </w:pPr>
            <w:ins w:id="644" w:author="Author">
              <w:r>
                <w:rPr>
                  <w:lang w:val="en-AU"/>
                </w:rPr>
                <w:t>N/A</w:t>
              </w:r>
            </w:ins>
          </w:p>
        </w:tc>
        <w:tc>
          <w:tcPr>
            <w:tcW w:w="1717" w:type="pct"/>
            <w:vAlign w:val="center"/>
          </w:tcPr>
          <w:p w14:paraId="5EF75746" w14:textId="77777777" w:rsidR="004A3F95" w:rsidRPr="002A5B38" w:rsidRDefault="004A3F95" w:rsidP="004A3F95">
            <w:pPr>
              <w:pStyle w:val="nbnTableBodyText"/>
              <w:jc w:val="center"/>
              <w:rPr>
                <w:lang w:val="en-AU"/>
              </w:rPr>
            </w:pPr>
            <w:r w:rsidRPr="002A5B38">
              <w:rPr>
                <w:lang w:val="en-AU"/>
              </w:rPr>
              <w:t>$200.00</w:t>
            </w:r>
          </w:p>
        </w:tc>
        <w:tc>
          <w:tcPr>
            <w:tcW w:w="924" w:type="pct"/>
            <w:vAlign w:val="center"/>
          </w:tcPr>
          <w:p w14:paraId="51DBFA96" w14:textId="77777777" w:rsidR="004A3F95" w:rsidRPr="002A5B38" w:rsidRDefault="004A3F95" w:rsidP="004A3F95">
            <w:pPr>
              <w:pStyle w:val="nbnTableBodyText"/>
              <w:jc w:val="center"/>
              <w:rPr>
                <w:lang w:val="en-AU"/>
              </w:rPr>
            </w:pPr>
            <w:r w:rsidRPr="002A5B38">
              <w:rPr>
                <w:lang w:val="en-AU"/>
              </w:rPr>
              <w:t>$200.00</w:t>
            </w:r>
          </w:p>
        </w:tc>
      </w:tr>
      <w:tr w:rsidR="004A3F95" w:rsidRPr="002A5B38" w14:paraId="2C0A5288" w14:textId="77777777" w:rsidTr="003B4A4C">
        <w:trPr>
          <w:cnfStyle w:val="000000010000" w:firstRow="0" w:lastRow="0" w:firstColumn="0" w:lastColumn="0" w:oddVBand="0" w:evenVBand="0" w:oddHBand="0" w:evenHBand="1" w:firstRowFirstColumn="0" w:firstRowLastColumn="0" w:lastRowFirstColumn="0" w:lastRowLastColumn="0"/>
        </w:trPr>
        <w:tc>
          <w:tcPr>
            <w:tcW w:w="887" w:type="pct"/>
          </w:tcPr>
          <w:p w14:paraId="68659FE9" w14:textId="77777777" w:rsidR="004A3F95" w:rsidRPr="002A5B38" w:rsidRDefault="004A3F95" w:rsidP="004A3F95">
            <w:pPr>
              <w:pStyle w:val="nbnTableBodyText"/>
              <w:rPr>
                <w:lang w:val="en-AU"/>
              </w:rPr>
            </w:pPr>
            <w:r w:rsidRPr="002A5B38">
              <w:rPr>
                <w:lang w:val="en-AU"/>
              </w:rPr>
              <w:t>Co-ordinated Appointment (Night)</w:t>
            </w:r>
            <w:del w:id="645" w:author="Author">
              <w:r>
                <w:rPr>
                  <w:vertAlign w:val="superscript"/>
                  <w:lang w:val="en-AU"/>
                </w:rPr>
                <w:delText>7</w:delText>
              </w:r>
            </w:del>
            <w:ins w:id="646" w:author="Author">
              <w:r>
                <w:rPr>
                  <w:vertAlign w:val="superscript"/>
                  <w:lang w:val="en-AU"/>
                </w:rPr>
                <w:t>5</w:t>
              </w:r>
            </w:ins>
          </w:p>
        </w:tc>
        <w:tc>
          <w:tcPr>
            <w:tcW w:w="917" w:type="pct"/>
            <w:vAlign w:val="center"/>
          </w:tcPr>
          <w:p w14:paraId="1DB4A575" w14:textId="77777777" w:rsidR="004A3F95" w:rsidRPr="002A5B38" w:rsidRDefault="004A3F95" w:rsidP="004A3F95">
            <w:pPr>
              <w:pStyle w:val="nbnTableBodyText"/>
              <w:jc w:val="center"/>
              <w:rPr>
                <w:lang w:val="en-AU"/>
              </w:rPr>
            </w:pPr>
            <w:r w:rsidRPr="002A5B38">
              <w:rPr>
                <w:lang w:val="en-AU"/>
              </w:rPr>
              <w:t>$300.00</w:t>
            </w:r>
            <w:del w:id="647" w:author="Author">
              <w:r w:rsidRPr="002A5B38">
                <w:rPr>
                  <w:vertAlign w:val="superscript"/>
                  <w:lang w:val="en-AU"/>
                </w:rPr>
                <w:delText>2</w:delText>
              </w:r>
            </w:del>
          </w:p>
        </w:tc>
        <w:tc>
          <w:tcPr>
            <w:tcW w:w="554" w:type="pct"/>
            <w:vAlign w:val="center"/>
          </w:tcPr>
          <w:p w14:paraId="363C3DFD" w14:textId="77777777" w:rsidR="004A3F95" w:rsidRPr="002A5B38" w:rsidRDefault="004A3F95" w:rsidP="004A3F95">
            <w:pPr>
              <w:pStyle w:val="nbnTableBodyText"/>
              <w:jc w:val="center"/>
              <w:rPr>
                <w:lang w:val="en-AU"/>
              </w:rPr>
            </w:pPr>
            <w:ins w:id="648" w:author="Author">
              <w:r>
                <w:rPr>
                  <w:lang w:val="en-AU"/>
                </w:rPr>
                <w:t>N/A</w:t>
              </w:r>
            </w:ins>
          </w:p>
        </w:tc>
        <w:tc>
          <w:tcPr>
            <w:tcW w:w="1717" w:type="pct"/>
            <w:vAlign w:val="center"/>
          </w:tcPr>
          <w:p w14:paraId="4022ED80" w14:textId="77777777" w:rsidR="004A3F95" w:rsidRPr="002A5B38" w:rsidRDefault="004A3F95" w:rsidP="004A3F95">
            <w:pPr>
              <w:pStyle w:val="nbnTableBodyText"/>
              <w:jc w:val="center"/>
              <w:rPr>
                <w:lang w:val="en-AU"/>
              </w:rPr>
            </w:pPr>
            <w:r w:rsidRPr="002A5B38">
              <w:rPr>
                <w:lang w:val="en-AU"/>
              </w:rPr>
              <w:t>$300.00</w:t>
            </w:r>
          </w:p>
        </w:tc>
        <w:tc>
          <w:tcPr>
            <w:tcW w:w="924" w:type="pct"/>
            <w:vAlign w:val="center"/>
          </w:tcPr>
          <w:p w14:paraId="16FE1222" w14:textId="77777777" w:rsidR="004A3F95" w:rsidRPr="002A5B38" w:rsidRDefault="004A3F95" w:rsidP="004A3F95">
            <w:pPr>
              <w:pStyle w:val="nbnTableBodyText"/>
              <w:jc w:val="center"/>
              <w:rPr>
                <w:lang w:val="en-AU"/>
              </w:rPr>
            </w:pPr>
            <w:r w:rsidRPr="002A5B38">
              <w:rPr>
                <w:lang w:val="en-AU"/>
              </w:rPr>
              <w:t>$300.00</w:t>
            </w:r>
          </w:p>
        </w:tc>
      </w:tr>
    </w:tbl>
    <w:p w14:paraId="230CFD61" w14:textId="77777777" w:rsidR="009E3603" w:rsidRPr="002A5B38" w:rsidRDefault="009E3603" w:rsidP="009E3603">
      <w:pPr>
        <w:pStyle w:val="zSpacer"/>
      </w:pPr>
    </w:p>
    <w:p w14:paraId="44614123" w14:textId="77777777" w:rsidR="009E3603" w:rsidRPr="002A5B38" w:rsidRDefault="009E3603" w:rsidP="009E3603">
      <w:pPr>
        <w:pStyle w:val="BodyText"/>
        <w:keepNext/>
        <w:rPr>
          <w:b/>
          <w:i/>
          <w:sz w:val="16"/>
          <w:szCs w:val="16"/>
        </w:rPr>
      </w:pPr>
      <w:r w:rsidRPr="002A5B38">
        <w:rPr>
          <w:b/>
          <w:i/>
          <w:sz w:val="16"/>
          <w:szCs w:val="16"/>
        </w:rPr>
        <w:t>Notes:</w:t>
      </w:r>
    </w:p>
    <w:p w14:paraId="620CBFD1" w14:textId="77777777" w:rsidR="009E3603" w:rsidRPr="002A5B38" w:rsidRDefault="009E3603" w:rsidP="009E3603">
      <w:pPr>
        <w:pStyle w:val="BodyText"/>
        <w:rPr>
          <w:i/>
          <w:sz w:val="16"/>
          <w:szCs w:val="16"/>
        </w:rPr>
      </w:pPr>
      <w:r w:rsidRPr="002A5B38">
        <w:rPr>
          <w:i/>
          <w:sz w:val="16"/>
          <w:szCs w:val="16"/>
        </w:rPr>
        <w:t>Part C sets out other Charges which may apply in circumstances where Charges in this section also apply.</w:t>
      </w:r>
    </w:p>
    <w:p w14:paraId="1E27A88B" w14:textId="77777777" w:rsidR="009E3603" w:rsidRPr="002A5B38" w:rsidRDefault="009E3603" w:rsidP="009E3603">
      <w:pPr>
        <w:pStyle w:val="BodyText"/>
        <w:rPr>
          <w:i/>
          <w:sz w:val="16"/>
          <w:szCs w:val="16"/>
        </w:rPr>
      </w:pPr>
      <w:r w:rsidRPr="002A5B38">
        <w:rPr>
          <w:vertAlign w:val="superscript"/>
        </w:rPr>
        <w:t xml:space="preserve">1 </w:t>
      </w:r>
      <w:r w:rsidRPr="002A5B38">
        <w:rPr>
          <w:i/>
          <w:sz w:val="16"/>
          <w:szCs w:val="16"/>
        </w:rPr>
        <w:t xml:space="preserve">The Charge for an </w:t>
      </w:r>
      <w:proofErr w:type="gramStart"/>
      <w:r w:rsidRPr="002A5B38">
        <w:rPr>
          <w:i/>
          <w:sz w:val="16"/>
          <w:szCs w:val="16"/>
        </w:rPr>
        <w:t>After Hours</w:t>
      </w:r>
      <w:proofErr w:type="gramEnd"/>
      <w:r w:rsidRPr="002A5B38">
        <w:rPr>
          <w:i/>
          <w:sz w:val="16"/>
          <w:szCs w:val="16"/>
        </w:rPr>
        <w:t xml:space="preserve"> Installation applies in addition to any Installation charges that would otherwise apply if the Installation was performed in Standard Hours.</w:t>
      </w:r>
      <w:r>
        <w:rPr>
          <w:i/>
          <w:sz w:val="16"/>
          <w:szCs w:val="16"/>
        </w:rPr>
        <w:t xml:space="preserve"> As set out in section 5(c)(ii) of the </w:t>
      </w:r>
      <w:r w:rsidRPr="0085592C">
        <w:rPr>
          <w:rStyle w:val="nbnDocumentReference"/>
          <w:b/>
          <w:i/>
          <w:iCs/>
          <w:sz w:val="16"/>
          <w:szCs w:val="16"/>
        </w:rPr>
        <w:t>nbn</w:t>
      </w:r>
      <w:r w:rsidRPr="0069128A">
        <w:rPr>
          <w:rStyle w:val="nbnDocumentReference"/>
          <w:i/>
          <w:iCs/>
          <w:sz w:val="16"/>
          <w:szCs w:val="16"/>
          <w:vertAlign w:val="superscript"/>
        </w:rPr>
        <w:t>®</w:t>
      </w:r>
      <w:r w:rsidRPr="0085592C">
        <w:rPr>
          <w:rStyle w:val="nbnDocumentReference"/>
          <w:i/>
          <w:iCs/>
          <w:sz w:val="16"/>
          <w:szCs w:val="16"/>
        </w:rPr>
        <w:t xml:space="preserve"> Ethernet Product Description</w:t>
      </w:r>
      <w:r>
        <w:rPr>
          <w:i/>
          <w:sz w:val="16"/>
          <w:szCs w:val="16"/>
        </w:rPr>
        <w:t xml:space="preserve">, this Charge will not apply if the Ordered Product in respect of which </w:t>
      </w:r>
      <w:r>
        <w:rPr>
          <w:b/>
          <w:i/>
          <w:sz w:val="16"/>
          <w:szCs w:val="16"/>
        </w:rPr>
        <w:t>nbn</w:t>
      </w:r>
      <w:r>
        <w:rPr>
          <w:i/>
          <w:sz w:val="16"/>
          <w:szCs w:val="16"/>
        </w:rPr>
        <w:t xml:space="preserve"> performs an </w:t>
      </w:r>
      <w:proofErr w:type="gramStart"/>
      <w:r>
        <w:rPr>
          <w:i/>
          <w:sz w:val="16"/>
          <w:szCs w:val="16"/>
        </w:rPr>
        <w:t>After Hours</w:t>
      </w:r>
      <w:proofErr w:type="gramEnd"/>
      <w:r>
        <w:rPr>
          <w:i/>
          <w:sz w:val="16"/>
          <w:szCs w:val="16"/>
        </w:rPr>
        <w:t xml:space="preserve"> Installation includes any of the following Enhanced Fault Rectification Service Level options: Enhanced-12 (24/7), Enhanced-4 (24/7) or Enhanced (90 Day)-12 (24/7).</w:t>
      </w:r>
    </w:p>
    <w:p w14:paraId="72799A62" w14:textId="77777777" w:rsidR="009E3603" w:rsidRPr="002A5B38" w:rsidRDefault="009E3603" w:rsidP="009E3603">
      <w:pPr>
        <w:pStyle w:val="BodyText"/>
        <w:rPr>
          <w:del w:id="649" w:author="Author"/>
          <w:i/>
          <w:sz w:val="16"/>
          <w:szCs w:val="16"/>
        </w:rPr>
      </w:pPr>
      <w:del w:id="650" w:author="Author">
        <w:r w:rsidRPr="00D11E96">
          <w:rPr>
            <w:vertAlign w:val="superscript"/>
          </w:rPr>
          <w:delText xml:space="preserve">2 </w:delText>
        </w:r>
        <w:r w:rsidRPr="00D11E96">
          <w:rPr>
            <w:i/>
            <w:sz w:val="16"/>
            <w:szCs w:val="16"/>
          </w:rPr>
          <w:delText xml:space="preserve">Not applicable for </w:delText>
        </w:r>
        <w:r w:rsidRPr="00D11E96">
          <w:rPr>
            <w:b/>
            <w:i/>
            <w:sz w:val="16"/>
            <w:szCs w:val="16"/>
          </w:rPr>
          <w:delText>nbn</w:delText>
        </w:r>
        <w:r w:rsidRPr="00516C8E">
          <w:rPr>
            <w:i/>
            <w:sz w:val="16"/>
            <w:szCs w:val="16"/>
            <w:vertAlign w:val="superscript"/>
          </w:rPr>
          <w:delText>®</w:delText>
        </w:r>
        <w:r w:rsidRPr="00D11E96">
          <w:rPr>
            <w:i/>
            <w:sz w:val="16"/>
            <w:szCs w:val="16"/>
          </w:rPr>
          <w:delText xml:space="preserve"> Ethernet (Wireless).</w:delText>
        </w:r>
      </w:del>
    </w:p>
    <w:p w14:paraId="3E24A327" w14:textId="77777777" w:rsidR="009E3603" w:rsidRPr="002A5B38" w:rsidRDefault="009E3603" w:rsidP="009E3603">
      <w:pPr>
        <w:pStyle w:val="BodyText"/>
        <w:rPr>
          <w:i/>
          <w:sz w:val="16"/>
          <w:szCs w:val="16"/>
        </w:rPr>
      </w:pPr>
      <w:del w:id="651" w:author="Author">
        <w:r w:rsidRPr="002A5B38">
          <w:rPr>
            <w:vertAlign w:val="superscript"/>
          </w:rPr>
          <w:delText>3</w:delText>
        </w:r>
      </w:del>
      <w:ins w:id="652" w:author="Author">
        <w:r>
          <w:rPr>
            <w:vertAlign w:val="superscript"/>
          </w:rPr>
          <w:t>2</w:t>
        </w:r>
      </w:ins>
      <w:r w:rsidRPr="002A5B38">
        <w:rPr>
          <w:vertAlign w:val="superscript"/>
        </w:rPr>
        <w:t xml:space="preserve"> </w:t>
      </w:r>
      <w:r w:rsidRPr="002A5B38">
        <w:rPr>
          <w:i/>
          <w:sz w:val="16"/>
          <w:szCs w:val="16"/>
        </w:rPr>
        <w:t xml:space="preserve">This Charge applies where an order is completed as </w:t>
      </w:r>
      <w:proofErr w:type="gramStart"/>
      <w:r w:rsidRPr="002A5B38">
        <w:rPr>
          <w:i/>
          <w:sz w:val="16"/>
          <w:szCs w:val="16"/>
        </w:rPr>
        <w:t>an</w:t>
      </w:r>
      <w:proofErr w:type="gramEnd"/>
      <w:r w:rsidRPr="002A5B38">
        <w:rPr>
          <w:i/>
          <w:sz w:val="16"/>
          <w:szCs w:val="16"/>
        </w:rPr>
        <w:t xml:space="preserve"> </w:t>
      </w:r>
      <w:r w:rsidRPr="002A5B38">
        <w:rPr>
          <w:b/>
          <w:i/>
          <w:sz w:val="16"/>
          <w:szCs w:val="16"/>
        </w:rPr>
        <w:t>nbn</w:t>
      </w:r>
      <w:r w:rsidRPr="002A5B38">
        <w:rPr>
          <w:i/>
          <w:sz w:val="16"/>
          <w:szCs w:val="16"/>
        </w:rPr>
        <w:t xml:space="preserve"> Professional Installation – FTTC, except that no Charge will apply if that </w:t>
      </w:r>
      <w:r w:rsidRPr="002A5B38">
        <w:rPr>
          <w:b/>
          <w:i/>
          <w:sz w:val="16"/>
          <w:szCs w:val="16"/>
        </w:rPr>
        <w:t>nbn</w:t>
      </w:r>
      <w:r w:rsidRPr="002A5B38">
        <w:rPr>
          <w:i/>
          <w:sz w:val="16"/>
          <w:szCs w:val="16"/>
        </w:rPr>
        <w:t xml:space="preserve"> Professional Installation - FTTC is performed: </w:t>
      </w:r>
    </w:p>
    <w:p w14:paraId="1E93EB42" w14:textId="77777777" w:rsidR="009E3603" w:rsidRPr="002A5B38" w:rsidRDefault="009E3603" w:rsidP="009E3603">
      <w:pPr>
        <w:pStyle w:val="nbnBullets"/>
        <w:numPr>
          <w:ilvl w:val="0"/>
          <w:numId w:val="0"/>
        </w:numPr>
        <w:ind w:left="360" w:hanging="360"/>
        <w:rPr>
          <w:i/>
          <w:sz w:val="16"/>
        </w:rPr>
      </w:pPr>
      <w:r w:rsidRPr="002A5B38">
        <w:rPr>
          <w:rFonts w:ascii="Symbol" w:hAnsi="Symbol"/>
          <w:sz w:val="16"/>
        </w:rPr>
        <w:t></w:t>
      </w:r>
      <w:r w:rsidRPr="002A5B38">
        <w:rPr>
          <w:rFonts w:ascii="Symbol" w:hAnsi="Symbol"/>
          <w:sz w:val="16"/>
        </w:rPr>
        <w:tab/>
      </w:r>
      <w:r w:rsidRPr="002A5B38">
        <w:rPr>
          <w:i/>
          <w:sz w:val="16"/>
        </w:rPr>
        <w:t xml:space="preserve">in respect of an Accelerated Connection; or </w:t>
      </w:r>
    </w:p>
    <w:p w14:paraId="2BB4FF85" w14:textId="77777777" w:rsidR="009E3603" w:rsidRPr="002A5B38" w:rsidRDefault="009E3603" w:rsidP="009E3603">
      <w:pPr>
        <w:pStyle w:val="nbnBullets"/>
        <w:numPr>
          <w:ilvl w:val="0"/>
          <w:numId w:val="0"/>
        </w:numPr>
        <w:ind w:left="360" w:hanging="360"/>
        <w:rPr>
          <w:i/>
          <w:sz w:val="16"/>
        </w:rPr>
      </w:pPr>
      <w:r w:rsidRPr="002A5B38">
        <w:rPr>
          <w:rFonts w:ascii="Symbol" w:hAnsi="Symbol"/>
          <w:sz w:val="16"/>
        </w:rPr>
        <w:t></w:t>
      </w:r>
      <w:r w:rsidRPr="002A5B38">
        <w:rPr>
          <w:rFonts w:ascii="Symbol" w:hAnsi="Symbol"/>
          <w:sz w:val="16"/>
        </w:rPr>
        <w:tab/>
      </w:r>
      <w:proofErr w:type="gramStart"/>
      <w:r w:rsidRPr="002A5B38">
        <w:rPr>
          <w:i/>
          <w:sz w:val="16"/>
        </w:rPr>
        <w:t>as a result of</w:t>
      </w:r>
      <w:proofErr w:type="gramEnd"/>
      <w:r w:rsidRPr="002A5B38">
        <w:rPr>
          <w:i/>
          <w:sz w:val="16"/>
        </w:rPr>
        <w:t xml:space="preserve"> a failed Activation following an End User Installation – FTTC (</w:t>
      </w:r>
      <w:r w:rsidRPr="002A5B38">
        <w:rPr>
          <w:b/>
          <w:i/>
          <w:sz w:val="16"/>
        </w:rPr>
        <w:t>nbn</w:t>
      </w:r>
      <w:r w:rsidRPr="002A5B38">
        <w:rPr>
          <w:i/>
          <w:sz w:val="16"/>
        </w:rPr>
        <w:t xml:space="preserve"> Dispatched), End User Installation – FTTC (RSP Dispatched) or RSP Professional Installation – FTTC, where </w:t>
      </w:r>
      <w:r w:rsidRPr="002A5B38">
        <w:rPr>
          <w:b/>
          <w:i/>
          <w:sz w:val="16"/>
        </w:rPr>
        <w:t>nbn</w:t>
      </w:r>
      <w:r w:rsidRPr="002A5B38">
        <w:rPr>
          <w:i/>
          <w:sz w:val="16"/>
        </w:rPr>
        <w:t xml:space="preserve"> determines that such failure is not attributable to any act or omission of RSP, Downstream Service Provider or Contracted End User (as the case may be).</w:t>
      </w:r>
    </w:p>
    <w:p w14:paraId="59BB622A" w14:textId="77777777" w:rsidR="009E3603" w:rsidRDefault="009E3603" w:rsidP="009E3603">
      <w:pPr>
        <w:pStyle w:val="BodyText"/>
        <w:rPr>
          <w:i/>
          <w:sz w:val="16"/>
          <w:szCs w:val="16"/>
        </w:rPr>
      </w:pPr>
      <w:del w:id="653" w:author="Author">
        <w:r w:rsidRPr="002A5B38">
          <w:rPr>
            <w:vertAlign w:val="superscript"/>
          </w:rPr>
          <w:delText>4</w:delText>
        </w:r>
      </w:del>
      <w:ins w:id="654" w:author="Author">
        <w:r>
          <w:rPr>
            <w:vertAlign w:val="superscript"/>
          </w:rPr>
          <w:t>3</w:t>
        </w:r>
      </w:ins>
      <w:r w:rsidRPr="002A5B38">
        <w:rPr>
          <w:vertAlign w:val="superscript"/>
        </w:rPr>
        <w:t xml:space="preserve"> </w:t>
      </w:r>
      <w:r w:rsidRPr="002A5B38">
        <w:rPr>
          <w:i/>
          <w:sz w:val="16"/>
          <w:szCs w:val="16"/>
        </w:rPr>
        <w:t xml:space="preserve">This Charge applies where an order is completed as </w:t>
      </w:r>
      <w:proofErr w:type="gramStart"/>
      <w:r w:rsidRPr="002A5B38">
        <w:rPr>
          <w:i/>
          <w:sz w:val="16"/>
          <w:szCs w:val="16"/>
        </w:rPr>
        <w:t>an</w:t>
      </w:r>
      <w:proofErr w:type="gramEnd"/>
      <w:r w:rsidRPr="002A5B38">
        <w:rPr>
          <w:i/>
          <w:sz w:val="16"/>
          <w:szCs w:val="16"/>
        </w:rPr>
        <w:t xml:space="preserve"> </w:t>
      </w:r>
      <w:r w:rsidRPr="002A5B38">
        <w:rPr>
          <w:b/>
          <w:i/>
          <w:sz w:val="16"/>
          <w:szCs w:val="16"/>
        </w:rPr>
        <w:t>nbn</w:t>
      </w:r>
      <w:r w:rsidRPr="002A5B38">
        <w:rPr>
          <w:i/>
          <w:sz w:val="16"/>
          <w:szCs w:val="16"/>
        </w:rPr>
        <w:t xml:space="preserve"> Professional Installation – HFC, except that no Charge will apply if that </w:t>
      </w:r>
      <w:r w:rsidRPr="002A5B38">
        <w:rPr>
          <w:b/>
          <w:i/>
          <w:sz w:val="16"/>
          <w:szCs w:val="16"/>
        </w:rPr>
        <w:t>nbn</w:t>
      </w:r>
      <w:r w:rsidRPr="002A5B38">
        <w:rPr>
          <w:i/>
          <w:sz w:val="16"/>
          <w:szCs w:val="16"/>
        </w:rPr>
        <w:t xml:space="preserve"> Professional Installation - HFC is performed: </w:t>
      </w:r>
    </w:p>
    <w:p w14:paraId="04B1BEBA" w14:textId="77777777" w:rsidR="009E3603" w:rsidRPr="002A5B38" w:rsidRDefault="009E3603" w:rsidP="009E3603">
      <w:pPr>
        <w:pStyle w:val="nbnBullets"/>
        <w:numPr>
          <w:ilvl w:val="0"/>
          <w:numId w:val="0"/>
        </w:numPr>
        <w:ind w:left="360" w:hanging="360"/>
        <w:rPr>
          <w:i/>
          <w:sz w:val="16"/>
        </w:rPr>
      </w:pPr>
      <w:r w:rsidRPr="002A5B38">
        <w:rPr>
          <w:rFonts w:ascii="Symbol" w:hAnsi="Symbol"/>
          <w:sz w:val="16"/>
        </w:rPr>
        <w:t></w:t>
      </w:r>
      <w:r w:rsidRPr="002A5B38">
        <w:rPr>
          <w:rFonts w:ascii="Symbol" w:hAnsi="Symbol"/>
          <w:sz w:val="16"/>
        </w:rPr>
        <w:tab/>
      </w:r>
      <w:r w:rsidRPr="002A5B38">
        <w:rPr>
          <w:i/>
          <w:sz w:val="16"/>
        </w:rPr>
        <w:t xml:space="preserve">in respect of an Accelerated Connection; or </w:t>
      </w:r>
    </w:p>
    <w:p w14:paraId="31EE9467" w14:textId="77777777" w:rsidR="009E3603" w:rsidRDefault="009E3603" w:rsidP="009E3603">
      <w:pPr>
        <w:pStyle w:val="nbnBullets"/>
        <w:numPr>
          <w:ilvl w:val="0"/>
          <w:numId w:val="0"/>
        </w:numPr>
        <w:ind w:left="360" w:hanging="360"/>
        <w:rPr>
          <w:i/>
          <w:sz w:val="16"/>
        </w:rPr>
      </w:pPr>
      <w:r>
        <w:rPr>
          <w:rFonts w:ascii="Symbol" w:hAnsi="Symbol"/>
          <w:sz w:val="16"/>
        </w:rPr>
        <w:t></w:t>
      </w:r>
      <w:r>
        <w:rPr>
          <w:rFonts w:ascii="Symbol" w:hAnsi="Symbol"/>
          <w:sz w:val="16"/>
        </w:rPr>
        <w:tab/>
      </w:r>
      <w:proofErr w:type="gramStart"/>
      <w:r w:rsidRPr="002A5B38">
        <w:rPr>
          <w:i/>
          <w:sz w:val="16"/>
        </w:rPr>
        <w:t>as a result of</w:t>
      </w:r>
      <w:proofErr w:type="gramEnd"/>
      <w:r w:rsidRPr="002A5B38">
        <w:rPr>
          <w:i/>
          <w:sz w:val="16"/>
        </w:rPr>
        <w:t xml:space="preserve"> a failed Activation following an End User Installation – HFC (</w:t>
      </w:r>
      <w:r w:rsidRPr="002A5B38">
        <w:rPr>
          <w:b/>
          <w:i/>
          <w:sz w:val="16"/>
        </w:rPr>
        <w:t>nbn</w:t>
      </w:r>
      <w:r w:rsidRPr="002A5B38">
        <w:rPr>
          <w:i/>
          <w:sz w:val="16"/>
        </w:rPr>
        <w:t xml:space="preserve"> Dispatched), End User Installation – HFC (RSP Dispatched) or RSP Professional Installation – HFC, where </w:t>
      </w:r>
      <w:r w:rsidRPr="002A5B38">
        <w:rPr>
          <w:b/>
          <w:i/>
          <w:sz w:val="16"/>
        </w:rPr>
        <w:t>nbn</w:t>
      </w:r>
      <w:r w:rsidRPr="002A5B38">
        <w:rPr>
          <w:i/>
          <w:sz w:val="16"/>
        </w:rPr>
        <w:t xml:space="preserve"> determines that such failure is not attributable to any act or omission of RSP, Downstream Service Provider or Contracted End User (as the case may be).</w:t>
      </w:r>
    </w:p>
    <w:p w14:paraId="28BFFB0D" w14:textId="77777777" w:rsidR="009E3603" w:rsidRPr="00C80C1C" w:rsidRDefault="009E3603" w:rsidP="009E3603">
      <w:pPr>
        <w:pStyle w:val="nbnInlineNote"/>
        <w:rPr>
          <w:del w:id="655" w:author="Author"/>
          <w:i w:val="0"/>
          <w:iCs/>
          <w:vertAlign w:val="superscript"/>
        </w:rPr>
      </w:pPr>
      <w:del w:id="656" w:author="Author">
        <w:r>
          <w:rPr>
            <w:i w:val="0"/>
            <w:iCs/>
            <w:vertAlign w:val="superscript"/>
          </w:rPr>
          <w:delText xml:space="preserve">5 </w:delText>
        </w:r>
        <w:r>
          <w:rPr>
            <w:szCs w:val="16"/>
          </w:rPr>
          <w:delText xml:space="preserve">Not applicable for </w:delText>
        </w:r>
        <w:r w:rsidRPr="00EE1106">
          <w:rPr>
            <w:b/>
            <w:szCs w:val="16"/>
          </w:rPr>
          <w:delText>nbn</w:delText>
        </w:r>
        <w:r w:rsidRPr="00EE1106">
          <w:rPr>
            <w:szCs w:val="16"/>
            <w:vertAlign w:val="superscript"/>
          </w:rPr>
          <w:delText>®</w:delText>
        </w:r>
        <w:r>
          <w:rPr>
            <w:szCs w:val="16"/>
          </w:rPr>
          <w:delText xml:space="preserve"> Ethernet (Fibre)</w:delText>
        </w:r>
        <w:r w:rsidRPr="00722532">
          <w:rPr>
            <w:szCs w:val="16"/>
          </w:rPr>
          <w:delText>.</w:delText>
        </w:r>
      </w:del>
    </w:p>
    <w:p w14:paraId="680EEE13" w14:textId="77777777" w:rsidR="009E3603" w:rsidRPr="009203E6" w:rsidRDefault="009E3603" w:rsidP="009E3603">
      <w:pPr>
        <w:pStyle w:val="nbnBullets"/>
        <w:numPr>
          <w:ilvl w:val="0"/>
          <w:numId w:val="0"/>
        </w:numPr>
      </w:pPr>
      <w:del w:id="657" w:author="Author">
        <w:r>
          <w:rPr>
            <w:szCs w:val="18"/>
            <w:vertAlign w:val="superscript"/>
          </w:rPr>
          <w:delText>6</w:delText>
        </w:r>
      </w:del>
      <w:ins w:id="658" w:author="Author">
        <w:r>
          <w:rPr>
            <w:szCs w:val="18"/>
            <w:vertAlign w:val="superscript"/>
          </w:rPr>
          <w:t>4</w:t>
        </w:r>
      </w:ins>
      <w:r w:rsidRPr="009203E6">
        <w:t xml:space="preserve"> </w:t>
      </w:r>
      <w:r w:rsidRPr="00C720F4">
        <w:rPr>
          <w:i/>
          <w:sz w:val="16"/>
          <w:szCs w:val="16"/>
        </w:rPr>
        <w:t>This Charge will not apply in respect of the transfer of Ordered Products in certain circumstances as set out in clause H4.3 of the</w:t>
      </w:r>
      <w:r>
        <w:t xml:space="preserve"> </w:t>
      </w:r>
      <w:r w:rsidRPr="00E9579B">
        <w:rPr>
          <w:rStyle w:val="nbnDocumentReference"/>
          <w:i/>
          <w:iCs/>
          <w:sz w:val="16"/>
          <w:szCs w:val="16"/>
        </w:rPr>
        <w:t>Head Terms</w:t>
      </w:r>
      <w:r w:rsidRPr="00722532">
        <w:rPr>
          <w:sz w:val="16"/>
          <w:szCs w:val="16"/>
        </w:rPr>
        <w:t>.</w:t>
      </w:r>
    </w:p>
    <w:p w14:paraId="1FD02C44" w14:textId="77777777" w:rsidR="009E3603" w:rsidRDefault="009E3603" w:rsidP="009E3603">
      <w:pPr>
        <w:pStyle w:val="nbnBullets"/>
        <w:numPr>
          <w:ilvl w:val="0"/>
          <w:numId w:val="0"/>
        </w:numPr>
        <w:rPr>
          <w:i/>
          <w:sz w:val="16"/>
          <w:szCs w:val="16"/>
        </w:rPr>
      </w:pPr>
      <w:del w:id="659" w:author="Author">
        <w:r>
          <w:rPr>
            <w:vertAlign w:val="superscript"/>
          </w:rPr>
          <w:delText>7</w:delText>
        </w:r>
      </w:del>
      <w:ins w:id="660" w:author="Author">
        <w:r>
          <w:rPr>
            <w:vertAlign w:val="superscript"/>
          </w:rPr>
          <w:t>5</w:t>
        </w:r>
      </w:ins>
      <w:r>
        <w:rPr>
          <w:vertAlign w:val="superscript"/>
        </w:rPr>
        <w:t xml:space="preserve"> </w:t>
      </w:r>
      <w:r w:rsidRPr="002A5B38">
        <w:rPr>
          <w:i/>
          <w:sz w:val="16"/>
          <w:szCs w:val="16"/>
        </w:rPr>
        <w:t>The Charge for a Co-ordinated Appointment applies in addition to any applicable charges for an activity performed in respect of the Co-ordinated Appointment.</w:t>
      </w:r>
    </w:p>
    <w:p w14:paraId="234DF4EF" w14:textId="77777777" w:rsidR="009E3603" w:rsidRDefault="009E3603" w:rsidP="009E3603">
      <w:pPr>
        <w:pStyle w:val="BodyText"/>
      </w:pPr>
    </w:p>
    <w:p w14:paraId="6B957D3F" w14:textId="77777777" w:rsidR="00BF6600" w:rsidRDefault="00BF6600" w:rsidP="00431B26">
      <w:pPr>
        <w:pStyle w:val="RiderDocName"/>
        <w:keepNext w:val="0"/>
        <w:sectPr w:rsidR="00BF6600" w:rsidSect="00C70DA8">
          <w:pgSz w:w="11900" w:h="16840" w:code="9"/>
          <w:pgMar w:top="1905" w:right="1134" w:bottom="720" w:left="1418" w:header="539" w:footer="27" w:gutter="0"/>
          <w:cols w:space="708"/>
          <w:docGrid w:linePitch="360"/>
        </w:sectPr>
      </w:pPr>
    </w:p>
    <w:p w14:paraId="472C72BF" w14:textId="77777777" w:rsidR="000D58E8" w:rsidRDefault="000D58E8" w:rsidP="000D58E8">
      <w:pPr>
        <w:pStyle w:val="RiderDocName"/>
        <w:keepNext w:val="0"/>
      </w:pPr>
      <w:bookmarkStart w:id="661" w:name="_Toc189744877"/>
      <w:bookmarkStart w:id="662" w:name="_Toc197004008"/>
      <w:r w:rsidRPr="00B520CA">
        <w:lastRenderedPageBreak/>
        <w:t xml:space="preserve">Discounts, Credits and Rebates Annexure to the </w:t>
      </w:r>
      <w:r w:rsidRPr="00B520CA">
        <w:rPr>
          <w:b/>
          <w:bCs/>
        </w:rPr>
        <w:t>nbn</w:t>
      </w:r>
      <w:r w:rsidRPr="00B520CA">
        <w:rPr>
          <w:vertAlign w:val="superscript"/>
        </w:rPr>
        <w:t>®</w:t>
      </w:r>
      <w:r w:rsidRPr="00B520CA">
        <w:t xml:space="preserve"> Ethernet Price List</w:t>
      </w:r>
      <w:bookmarkEnd w:id="661"/>
      <w:bookmarkEnd w:id="662"/>
    </w:p>
    <w:p w14:paraId="0F3AD9F0" w14:textId="77777777" w:rsidR="000D58E8" w:rsidRDefault="000D58E8" w:rsidP="000D58E8">
      <w:pPr>
        <w:pStyle w:val="RiderPartHeading"/>
      </w:pPr>
      <w:r>
        <w:t>Part A</w:t>
      </w:r>
      <w:r>
        <w:tab/>
      </w:r>
      <w:r>
        <w:tab/>
        <w:t xml:space="preserve">List of current Discounts, Credits, Rebates and Waivers </w:t>
      </w:r>
    </w:p>
    <w:p w14:paraId="5FC789C7" w14:textId="77777777" w:rsidR="000D58E8" w:rsidRPr="0003667E" w:rsidRDefault="000D58E8" w:rsidP="000D58E8">
      <w:pPr>
        <w:pStyle w:val="nbnHeading1Numbered"/>
        <w:numPr>
          <w:ilvl w:val="0"/>
          <w:numId w:val="0"/>
        </w:numPr>
        <w:pBdr>
          <w:top w:val="none" w:sz="0" w:space="0" w:color="auto"/>
        </w:pBdr>
        <w:spacing w:after="180" w:line="276" w:lineRule="auto"/>
        <w:ind w:left="714" w:hanging="714"/>
        <w:outlineLvl w:val="2"/>
      </w:pPr>
      <w:r>
        <w:t>A1.1</w:t>
      </w:r>
      <w:r>
        <w:tab/>
      </w:r>
      <w:r>
        <w:tab/>
      </w:r>
      <w:r>
        <w:tab/>
      </w:r>
      <w:r w:rsidRPr="0003667E">
        <w:t>Current Discounts, Credits, Rebates and Waivers</w:t>
      </w:r>
    </w:p>
    <w:p w14:paraId="3B1AB095" w14:textId="77777777" w:rsidR="00C87E26" w:rsidRPr="002D38E3" w:rsidRDefault="00C87E26" w:rsidP="00C87E26">
      <w:pPr>
        <w:autoSpaceDE w:val="0"/>
        <w:autoSpaceDN w:val="0"/>
        <w:adjustRightInd w:val="0"/>
        <w:textAlignment w:val="center"/>
        <w:rPr>
          <w:rFonts w:eastAsia="MS PGothic" w:cs="Verdana"/>
          <w:color w:val="000000" w:themeColor="text1"/>
          <w:szCs w:val="18"/>
          <w:lang w:val="en-AU"/>
        </w:rPr>
      </w:pPr>
      <w:r w:rsidRPr="002D38E3">
        <w:rPr>
          <w:rFonts w:eastAsia="MS PGothic" w:cs="Verdana"/>
          <w:color w:val="000000" w:themeColor="text1"/>
          <w:szCs w:val="18"/>
          <w:lang w:val="en-AU"/>
        </w:rPr>
        <w:t>The following Discounts, Credits, Rebates and Waivers are currently available to RSP subject to the corresponding conditions set out in Parts B and C.</w:t>
      </w:r>
    </w:p>
    <w:tbl>
      <w:tblPr>
        <w:tblStyle w:val="nbntablecolour1"/>
        <w:tblW w:w="13889" w:type="dxa"/>
        <w:tblInd w:w="35" w:type="dxa"/>
        <w:tblLook w:val="0420" w:firstRow="1" w:lastRow="0" w:firstColumn="0" w:lastColumn="0" w:noHBand="0" w:noVBand="1"/>
      </w:tblPr>
      <w:tblGrid>
        <w:gridCol w:w="1042"/>
        <w:gridCol w:w="2573"/>
        <w:gridCol w:w="5423"/>
        <w:gridCol w:w="2354"/>
        <w:gridCol w:w="1208"/>
        <w:gridCol w:w="1289"/>
      </w:tblGrid>
      <w:tr w:rsidR="00C87E26" w:rsidRPr="002D38E3" w14:paraId="71293BCE" w14:textId="77777777" w:rsidTr="00B53C91">
        <w:trPr>
          <w:cnfStyle w:val="100000000000" w:firstRow="1" w:lastRow="0" w:firstColumn="0" w:lastColumn="0" w:oddVBand="0" w:evenVBand="0" w:oddHBand="0" w:evenHBand="0" w:firstRowFirstColumn="0" w:firstRowLastColumn="0" w:lastRowFirstColumn="0" w:lastRowLastColumn="0"/>
          <w:cantSplit/>
          <w:trHeight w:val="590"/>
          <w:tblHeader/>
        </w:trPr>
        <w:tc>
          <w:tcPr>
            <w:tcW w:w="1042" w:type="dxa"/>
          </w:tcPr>
          <w:p w14:paraId="23075163" w14:textId="77777777" w:rsidR="00C87E26" w:rsidRPr="002D38E3" w:rsidRDefault="00C87E26" w:rsidP="00B53C91">
            <w:pPr>
              <w:keepNext/>
              <w:spacing w:before="120" w:after="120"/>
              <w:rPr>
                <w:rFonts w:eastAsia="Times New Roman"/>
                <w:color w:val="FFFFFF"/>
                <w:szCs w:val="20"/>
                <w:lang w:val="en-AU"/>
              </w:rPr>
            </w:pPr>
            <w:r w:rsidRPr="002D38E3">
              <w:rPr>
                <w:rFonts w:eastAsia="Times New Roman"/>
                <w:color w:val="FFFFFF"/>
                <w:szCs w:val="20"/>
                <w:lang w:val="en-AU"/>
              </w:rPr>
              <w:t>#</w:t>
            </w:r>
          </w:p>
        </w:tc>
        <w:tc>
          <w:tcPr>
            <w:tcW w:w="2573" w:type="dxa"/>
          </w:tcPr>
          <w:p w14:paraId="6ACA1323" w14:textId="77777777" w:rsidR="00C87E26" w:rsidRPr="002D38E3" w:rsidRDefault="00C87E26" w:rsidP="00B53C91">
            <w:pPr>
              <w:keepNext/>
              <w:spacing w:before="120" w:after="120"/>
              <w:rPr>
                <w:rFonts w:eastAsia="Times New Roman"/>
                <w:color w:val="FFFFFF"/>
                <w:szCs w:val="20"/>
                <w:lang w:val="en-AU"/>
              </w:rPr>
            </w:pPr>
            <w:r w:rsidRPr="002D38E3">
              <w:rPr>
                <w:rFonts w:eastAsia="Times New Roman"/>
                <w:color w:val="FFFFFF"/>
                <w:szCs w:val="20"/>
                <w:lang w:val="en-AU"/>
              </w:rPr>
              <w:t xml:space="preserve">Name </w:t>
            </w:r>
          </w:p>
        </w:tc>
        <w:tc>
          <w:tcPr>
            <w:tcW w:w="5423" w:type="dxa"/>
          </w:tcPr>
          <w:p w14:paraId="654D0D30" w14:textId="77777777" w:rsidR="00C87E26" w:rsidRPr="002D38E3" w:rsidRDefault="00C87E26" w:rsidP="00B53C91">
            <w:pPr>
              <w:keepNext/>
              <w:spacing w:before="120" w:after="120"/>
              <w:rPr>
                <w:rFonts w:eastAsia="Times New Roman"/>
                <w:color w:val="FFFFFF"/>
                <w:szCs w:val="20"/>
                <w:lang w:val="en-AU"/>
              </w:rPr>
            </w:pPr>
            <w:r w:rsidRPr="002D38E3">
              <w:rPr>
                <w:rFonts w:eastAsia="Times New Roman"/>
                <w:color w:val="FFFFFF"/>
                <w:szCs w:val="20"/>
                <w:lang w:val="en-AU"/>
              </w:rPr>
              <w:t>Description</w:t>
            </w:r>
          </w:p>
        </w:tc>
        <w:tc>
          <w:tcPr>
            <w:tcW w:w="2354" w:type="dxa"/>
          </w:tcPr>
          <w:p w14:paraId="57FFE4CB" w14:textId="77777777" w:rsidR="00C87E26" w:rsidRPr="002D38E3" w:rsidRDefault="00C87E26" w:rsidP="00B53C91">
            <w:pPr>
              <w:spacing w:before="120" w:after="120"/>
              <w:rPr>
                <w:rFonts w:eastAsia="Times New Roman"/>
                <w:color w:val="FFFFFF"/>
                <w:szCs w:val="20"/>
                <w:lang w:val="en-AU"/>
              </w:rPr>
            </w:pPr>
            <w:r w:rsidRPr="002D38E3">
              <w:rPr>
                <w:rFonts w:eastAsia="Times New Roman"/>
                <w:color w:val="FFFFFF"/>
                <w:szCs w:val="20"/>
                <w:lang w:val="en-AU"/>
              </w:rPr>
              <w:t>Duration</w:t>
            </w:r>
          </w:p>
          <w:p w14:paraId="0EF93157" w14:textId="77777777" w:rsidR="00C87E26" w:rsidRPr="002D38E3" w:rsidRDefault="00C87E26" w:rsidP="00B53C91">
            <w:pPr>
              <w:spacing w:before="120" w:after="120"/>
              <w:rPr>
                <w:rFonts w:eastAsia="Times New Roman"/>
                <w:color w:val="FFFFFF"/>
                <w:szCs w:val="20"/>
                <w:lang w:val="en-AU"/>
              </w:rPr>
            </w:pPr>
          </w:p>
        </w:tc>
        <w:tc>
          <w:tcPr>
            <w:tcW w:w="1208" w:type="dxa"/>
          </w:tcPr>
          <w:p w14:paraId="08E6982C" w14:textId="77777777" w:rsidR="00C87E26" w:rsidRPr="002D38E3" w:rsidRDefault="00C87E26" w:rsidP="00B53C91">
            <w:pPr>
              <w:spacing w:before="120" w:after="120"/>
              <w:rPr>
                <w:rFonts w:eastAsia="Times New Roman"/>
                <w:color w:val="FFFFFF"/>
                <w:szCs w:val="20"/>
                <w:lang w:val="en-AU"/>
              </w:rPr>
            </w:pPr>
            <w:r w:rsidRPr="002D38E3">
              <w:rPr>
                <w:rFonts w:eastAsia="Times New Roman"/>
                <w:color w:val="FFFFFF"/>
                <w:szCs w:val="20"/>
                <w:lang w:val="en-AU"/>
              </w:rPr>
              <w:t>Campaign Period</w:t>
            </w:r>
          </w:p>
        </w:tc>
        <w:tc>
          <w:tcPr>
            <w:tcW w:w="1289" w:type="dxa"/>
          </w:tcPr>
          <w:p w14:paraId="116880FE" w14:textId="77777777" w:rsidR="00C87E26" w:rsidRPr="002D38E3" w:rsidRDefault="00C87E26" w:rsidP="00B53C91">
            <w:pPr>
              <w:spacing w:before="120" w:after="120"/>
              <w:rPr>
                <w:rFonts w:eastAsia="Times New Roman"/>
                <w:color w:val="FFFFFF"/>
                <w:szCs w:val="20"/>
                <w:lang w:val="en-AU"/>
              </w:rPr>
            </w:pPr>
            <w:r w:rsidRPr="002D38E3">
              <w:rPr>
                <w:rFonts w:eastAsia="Times New Roman"/>
                <w:color w:val="FFFFFF"/>
                <w:szCs w:val="20"/>
                <w:lang w:val="en-AU"/>
              </w:rPr>
              <w:t>Details and conditions</w:t>
            </w:r>
          </w:p>
        </w:tc>
      </w:tr>
      <w:tr w:rsidR="00C87E26" w:rsidRPr="002D38E3" w14:paraId="4957A637" w14:textId="77777777" w:rsidTr="00B53C91">
        <w:trPr>
          <w:cnfStyle w:val="000000100000" w:firstRow="0" w:lastRow="0" w:firstColumn="0" w:lastColumn="0" w:oddVBand="0" w:evenVBand="0" w:oddHBand="1" w:evenHBand="0" w:firstRowFirstColumn="0" w:firstRowLastColumn="0" w:lastRowFirstColumn="0" w:lastRowLastColumn="0"/>
          <w:cantSplit/>
          <w:trHeight w:val="329"/>
        </w:trPr>
        <w:tc>
          <w:tcPr>
            <w:tcW w:w="13889" w:type="dxa"/>
            <w:gridSpan w:val="6"/>
            <w:shd w:val="clear" w:color="auto" w:fill="21327E" w:themeFill="text2"/>
          </w:tcPr>
          <w:p w14:paraId="55E83C21" w14:textId="77777777" w:rsidR="00C87E26" w:rsidRPr="002D38E3" w:rsidRDefault="00C87E26" w:rsidP="00B53C91">
            <w:pPr>
              <w:spacing w:before="120" w:after="120"/>
              <w:rPr>
                <w:rFonts w:eastAsia="Times New Roman"/>
                <w:szCs w:val="20"/>
                <w:lang w:val="en-AU"/>
              </w:rPr>
            </w:pPr>
            <w:r w:rsidRPr="002D38E3">
              <w:rPr>
                <w:rFonts w:eastAsia="Times New Roman"/>
                <w:szCs w:val="20"/>
                <w:lang w:val="en-AU"/>
              </w:rPr>
              <w:t>Long-term Discounts, Credits, Rebates and Waivers (</w:t>
            </w:r>
            <w:r w:rsidRPr="002D38E3">
              <w:rPr>
                <w:rFonts w:eastAsia="Times New Roman"/>
                <w:szCs w:val="20"/>
              </w:rPr>
              <w:fldChar w:fldCharType="begin" w:fldLock="1"/>
            </w:r>
            <w:r w:rsidRPr="002D38E3">
              <w:rPr>
                <w:rFonts w:eastAsia="Times New Roman"/>
                <w:szCs w:val="20"/>
                <w:lang w:val="en-AU"/>
              </w:rPr>
              <w:instrText xml:space="preserve"> REF _Ref48061910 \w \h  \* MERGEFORMAT </w:instrText>
            </w:r>
            <w:r w:rsidRPr="002D38E3">
              <w:rPr>
                <w:rFonts w:eastAsia="Times New Roman"/>
                <w:szCs w:val="20"/>
              </w:rPr>
            </w:r>
            <w:r w:rsidRPr="002D38E3">
              <w:rPr>
                <w:rFonts w:eastAsia="Times New Roman"/>
                <w:szCs w:val="20"/>
              </w:rPr>
              <w:fldChar w:fldCharType="separate"/>
            </w:r>
            <w:r w:rsidRPr="002D38E3">
              <w:rPr>
                <w:rFonts w:eastAsia="Times New Roman"/>
                <w:szCs w:val="20"/>
                <w:lang w:val="en-AU"/>
              </w:rPr>
              <w:t>Part B</w:t>
            </w:r>
            <w:r w:rsidRPr="002D38E3">
              <w:rPr>
                <w:rFonts w:eastAsia="Times New Roman"/>
                <w:szCs w:val="20"/>
              </w:rPr>
              <w:fldChar w:fldCharType="end"/>
            </w:r>
            <w:r w:rsidRPr="002D38E3">
              <w:rPr>
                <w:rFonts w:eastAsia="Times New Roman"/>
                <w:szCs w:val="20"/>
                <w:lang w:val="en-AU"/>
              </w:rPr>
              <w:t>)</w:t>
            </w:r>
          </w:p>
        </w:tc>
      </w:tr>
      <w:tr w:rsidR="00C87E26" w:rsidRPr="002D38E3" w14:paraId="36ADB156" w14:textId="77777777" w:rsidTr="00B53C91">
        <w:trPr>
          <w:cnfStyle w:val="000000010000" w:firstRow="0" w:lastRow="0" w:firstColumn="0" w:lastColumn="0" w:oddVBand="0" w:evenVBand="0" w:oddHBand="0" w:evenHBand="1" w:firstRowFirstColumn="0" w:firstRowLastColumn="0" w:lastRowFirstColumn="0" w:lastRowLastColumn="0"/>
          <w:cantSplit/>
          <w:trHeight w:val="300"/>
        </w:trPr>
        <w:tc>
          <w:tcPr>
            <w:tcW w:w="13889" w:type="dxa"/>
            <w:gridSpan w:val="6"/>
            <w:shd w:val="clear" w:color="auto" w:fill="009FE3" w:themeFill="background2"/>
          </w:tcPr>
          <w:p w14:paraId="429058DB" w14:textId="77777777" w:rsidR="00C87E26" w:rsidRPr="002D38E3" w:rsidRDefault="00C87E26" w:rsidP="00B53C91">
            <w:pPr>
              <w:spacing w:before="120" w:after="120" w:line="240" w:lineRule="auto"/>
              <w:textAlignment w:val="center"/>
              <w:rPr>
                <w:rFonts w:eastAsia="MS PGothic" w:cs="Verdana"/>
                <w:color w:val="FFFFFF"/>
                <w:szCs w:val="60"/>
                <w:lang w:val="en-AU"/>
              </w:rPr>
            </w:pPr>
            <w:r>
              <w:rPr>
                <w:rFonts w:eastAsia="MS PGothic" w:cs="Verdana"/>
                <w:color w:val="FFFFFF"/>
                <w:szCs w:val="60"/>
                <w:lang w:val="en-AU"/>
              </w:rPr>
              <w:t>Module B1: General</w:t>
            </w:r>
          </w:p>
        </w:tc>
      </w:tr>
      <w:tr w:rsidR="00C87E26" w:rsidRPr="002D38E3" w14:paraId="049752E1" w14:textId="77777777" w:rsidTr="00B53C91">
        <w:trPr>
          <w:cnfStyle w:val="000000100000" w:firstRow="0" w:lastRow="0" w:firstColumn="0" w:lastColumn="0" w:oddVBand="0" w:evenVBand="0" w:oddHBand="1" w:evenHBand="0" w:firstRowFirstColumn="0" w:firstRowLastColumn="0" w:lastRowFirstColumn="0" w:lastRowLastColumn="0"/>
          <w:cantSplit/>
          <w:ins w:id="663" w:author="Author"/>
        </w:trPr>
        <w:tc>
          <w:tcPr>
            <w:tcW w:w="1042" w:type="dxa"/>
            <w:shd w:val="clear" w:color="auto" w:fill="C6EDFF"/>
          </w:tcPr>
          <w:p w14:paraId="4078F9AC" w14:textId="77777777" w:rsidR="00C87E26" w:rsidRPr="002D38E3" w:rsidRDefault="00C87E26" w:rsidP="00B53C91">
            <w:pPr>
              <w:spacing w:before="120" w:after="120" w:line="240" w:lineRule="auto"/>
              <w:jc w:val="center"/>
              <w:textAlignment w:val="center"/>
              <w:rPr>
                <w:ins w:id="664" w:author="Author"/>
                <w:rFonts w:eastAsia="Times New Roman"/>
                <w:szCs w:val="20"/>
                <w:lang w:val="en-AU"/>
              </w:rPr>
            </w:pPr>
            <w:ins w:id="665" w:author="Author">
              <w:r>
                <w:rPr>
                  <w:rFonts w:eastAsia="MS PGothic" w:cs="Verdana"/>
                  <w:szCs w:val="18"/>
                  <w:lang w:val="en-AU"/>
                </w:rPr>
                <w:t>16.</w:t>
              </w:r>
            </w:ins>
          </w:p>
        </w:tc>
        <w:tc>
          <w:tcPr>
            <w:tcW w:w="2573" w:type="dxa"/>
            <w:shd w:val="clear" w:color="auto" w:fill="C6EDFF"/>
          </w:tcPr>
          <w:p w14:paraId="7C0F159F" w14:textId="77777777" w:rsidR="00C87E26" w:rsidRPr="002D38E3" w:rsidRDefault="00C87E26" w:rsidP="00B53C91">
            <w:pPr>
              <w:spacing w:before="120" w:after="120" w:line="240" w:lineRule="auto"/>
              <w:textAlignment w:val="center"/>
              <w:rPr>
                <w:ins w:id="666" w:author="Author"/>
                <w:rFonts w:eastAsia="MS PGothic" w:cs="Verdana"/>
                <w:b/>
                <w:szCs w:val="18"/>
                <w:lang w:val="en-AU"/>
              </w:rPr>
            </w:pPr>
            <w:ins w:id="667" w:author="Author">
              <w:r>
                <w:rPr>
                  <w:rFonts w:eastAsia="MS PGothic" w:cs="Verdana"/>
                  <w:b/>
                  <w:szCs w:val="18"/>
                </w:rPr>
                <w:t xml:space="preserve">4 Port NTD </w:t>
              </w:r>
              <w:r w:rsidRPr="00F127A4">
                <w:rPr>
                  <w:rFonts w:eastAsia="MS PGothic" w:cs="Verdana"/>
                  <w:b/>
                  <w:szCs w:val="18"/>
                </w:rPr>
                <w:t>Installation Waiver</w:t>
              </w:r>
            </w:ins>
          </w:p>
        </w:tc>
        <w:tc>
          <w:tcPr>
            <w:tcW w:w="5423" w:type="dxa"/>
            <w:shd w:val="clear" w:color="auto" w:fill="C6EDFF"/>
          </w:tcPr>
          <w:p w14:paraId="69BD624E" w14:textId="77777777" w:rsidR="00C87E26" w:rsidRPr="002D38E3" w:rsidRDefault="00C87E26" w:rsidP="00B53C91">
            <w:pPr>
              <w:spacing w:before="120" w:after="120" w:line="240" w:lineRule="auto"/>
              <w:textAlignment w:val="center"/>
              <w:rPr>
                <w:ins w:id="668" w:author="Author"/>
                <w:rFonts w:eastAsia="MS PGothic" w:cs="Verdana"/>
                <w:szCs w:val="18"/>
                <w:lang w:val="en-AU"/>
              </w:rPr>
            </w:pPr>
            <w:ins w:id="669" w:author="Author">
              <w:r>
                <w:t xml:space="preserve">A Waiver of certain non-recurring Charges for the Installation of a 4 Port NTD when performed to supply specified </w:t>
              </w:r>
              <w:r w:rsidRPr="00547817">
                <w:rPr>
                  <w:b/>
                  <w:bCs/>
                </w:rPr>
                <w:t>nbn</w:t>
              </w:r>
              <w:r w:rsidRPr="009B2669">
                <w:rPr>
                  <w:vertAlign w:val="superscript"/>
                </w:rPr>
                <w:t>®</w:t>
              </w:r>
              <w:r>
                <w:t xml:space="preserve"> Ethernet (Fibre) Ordered Products.</w:t>
              </w:r>
            </w:ins>
          </w:p>
        </w:tc>
        <w:tc>
          <w:tcPr>
            <w:tcW w:w="2354" w:type="dxa"/>
            <w:shd w:val="clear" w:color="auto" w:fill="C6EDFF"/>
          </w:tcPr>
          <w:p w14:paraId="217139C2" w14:textId="77777777" w:rsidR="00C87E26" w:rsidRPr="002D38E3" w:rsidRDefault="00C87E26" w:rsidP="00B53C91">
            <w:pPr>
              <w:spacing w:before="120" w:after="120"/>
              <w:rPr>
                <w:ins w:id="670" w:author="Author"/>
                <w:rFonts w:eastAsia="Times New Roman"/>
                <w:szCs w:val="20"/>
                <w:lang w:val="en-AU"/>
              </w:rPr>
            </w:pPr>
            <w:ins w:id="671" w:author="Author">
              <w:r>
                <w:rPr>
                  <w:rFonts w:eastAsia="Times New Roman"/>
                  <w:szCs w:val="20"/>
                  <w:lang w:val="en-AU"/>
                </w:rPr>
                <w:t xml:space="preserve">14 September 2025 – 30 November 2026 </w:t>
              </w:r>
            </w:ins>
          </w:p>
        </w:tc>
        <w:tc>
          <w:tcPr>
            <w:tcW w:w="1208" w:type="dxa"/>
            <w:shd w:val="clear" w:color="auto" w:fill="C6EDFF"/>
          </w:tcPr>
          <w:p w14:paraId="0FC17EC7" w14:textId="77777777" w:rsidR="00C87E26" w:rsidRPr="002D38E3" w:rsidRDefault="00C87E26" w:rsidP="00B53C91">
            <w:pPr>
              <w:spacing w:before="120" w:after="120"/>
              <w:rPr>
                <w:ins w:id="672" w:author="Author"/>
                <w:rFonts w:eastAsia="Times New Roman"/>
                <w:szCs w:val="20"/>
                <w:lang w:val="en-AU"/>
              </w:rPr>
            </w:pPr>
            <w:ins w:id="673" w:author="Author">
              <w:r>
                <w:rPr>
                  <w:rFonts w:eastAsia="Times New Roman"/>
                  <w:szCs w:val="20"/>
                  <w:lang w:val="en-AU"/>
                </w:rPr>
                <w:t>N/A</w:t>
              </w:r>
            </w:ins>
          </w:p>
        </w:tc>
        <w:tc>
          <w:tcPr>
            <w:tcW w:w="1289" w:type="dxa"/>
            <w:shd w:val="clear" w:color="auto" w:fill="C6EDFF"/>
          </w:tcPr>
          <w:p w14:paraId="0D294DB8" w14:textId="77777777" w:rsidR="00C87E26" w:rsidRPr="002D38E3" w:rsidRDefault="00C87E26" w:rsidP="00B53C91">
            <w:pPr>
              <w:spacing w:before="120" w:after="120"/>
              <w:rPr>
                <w:ins w:id="674" w:author="Author"/>
                <w:rFonts w:eastAsia="Times New Roman"/>
                <w:szCs w:val="20"/>
                <w:lang w:val="en-AU"/>
              </w:rPr>
            </w:pPr>
            <w:ins w:id="675" w:author="Author">
              <w:r>
                <w:rPr>
                  <w:rFonts w:eastAsia="Times New Roman"/>
                  <w:szCs w:val="20"/>
                  <w:lang w:val="en-AU"/>
                </w:rPr>
                <w:t>Section B1.16</w:t>
              </w:r>
            </w:ins>
          </w:p>
        </w:tc>
      </w:tr>
    </w:tbl>
    <w:p w14:paraId="350821CD" w14:textId="77777777" w:rsidR="00B77078" w:rsidRDefault="00B77078" w:rsidP="00B77078">
      <w:pPr>
        <w:pStyle w:val="OMBodyText"/>
        <w:rPr>
          <w:iCs/>
        </w:rPr>
      </w:pPr>
    </w:p>
    <w:p w14:paraId="060B626A" w14:textId="77777777" w:rsidR="00B77078" w:rsidRPr="00B77078" w:rsidRDefault="00B77078" w:rsidP="00B77078">
      <w:pPr>
        <w:pStyle w:val="OMBodyText"/>
        <w:rPr>
          <w:iCs/>
        </w:rPr>
      </w:pPr>
      <w:r>
        <w:rPr>
          <w:iCs/>
        </w:rPr>
        <w:t>[…]</w:t>
      </w:r>
    </w:p>
    <w:p w14:paraId="3A9CB15E" w14:textId="77777777" w:rsidR="00B77078" w:rsidRPr="0003667E" w:rsidRDefault="00B77078" w:rsidP="00B77078">
      <w:pPr>
        <w:keepNext/>
        <w:pageBreakBefore/>
        <w:pBdr>
          <w:top w:val="single" w:sz="4" w:space="1" w:color="009FE3"/>
        </w:pBdr>
        <w:shd w:val="clear" w:color="auto" w:fill="C6EDFF"/>
        <w:spacing w:before="180" w:after="180"/>
        <w:rPr>
          <w:rFonts w:eastAsia="Verdana" w:cs="Times New Roman"/>
          <w:i/>
        </w:rPr>
      </w:pPr>
      <w:r w:rsidRPr="0003667E">
        <w:rPr>
          <w:rFonts w:eastAsia="Verdana" w:cs="Times New Roman"/>
          <w:i/>
        </w:rPr>
        <w:lastRenderedPageBreak/>
        <w:t xml:space="preserve">The details and conditions in section </w:t>
      </w:r>
      <w:r w:rsidRPr="0003667E">
        <w:rPr>
          <w:rFonts w:eastAsia="Verdana" w:cs="Times New Roman"/>
          <w:i/>
        </w:rPr>
        <w:fldChar w:fldCharType="begin" w:fldLock="1"/>
      </w:r>
      <w:r w:rsidRPr="0003667E">
        <w:rPr>
          <w:rFonts w:eastAsia="Verdana" w:cs="Times New Roman"/>
          <w:i/>
        </w:rPr>
        <w:instrText xml:space="preserve"> REF _Ref534371016 \r \h </w:instrText>
      </w:r>
      <w:r w:rsidRPr="0003667E">
        <w:rPr>
          <w:rFonts w:eastAsia="Verdana" w:cs="Times New Roman"/>
          <w:i/>
        </w:rPr>
      </w:r>
      <w:r w:rsidRPr="0003667E">
        <w:rPr>
          <w:rFonts w:eastAsia="Verdana" w:cs="Times New Roman"/>
          <w:i/>
        </w:rPr>
        <w:fldChar w:fldCharType="separate"/>
      </w:r>
      <w:r w:rsidRPr="0003667E">
        <w:rPr>
          <w:rFonts w:eastAsia="Verdana" w:cs="Times New Roman"/>
          <w:i/>
        </w:rPr>
        <w:t>B1.3</w:t>
      </w:r>
      <w:r w:rsidRPr="0003667E">
        <w:rPr>
          <w:rFonts w:eastAsia="Verdana" w:cs="Times New Roman"/>
          <w:i/>
        </w:rPr>
        <w:fldChar w:fldCharType="end"/>
      </w:r>
      <w:r w:rsidRPr="0003667E">
        <w:rPr>
          <w:rFonts w:eastAsia="Verdana" w:cs="Times New Roman"/>
          <w:i/>
        </w:rPr>
        <w:t xml:space="preserve"> apply in respect of the Ancillary Charges Waiver described in </w:t>
      </w:r>
      <w:r w:rsidRPr="0003667E">
        <w:rPr>
          <w:rFonts w:eastAsia="Verdana" w:cs="Times New Roman"/>
          <w:i/>
        </w:rPr>
        <w:fldChar w:fldCharType="begin" w:fldLock="1"/>
      </w:r>
      <w:r w:rsidRPr="0003667E">
        <w:rPr>
          <w:rFonts w:eastAsia="Verdana" w:cs="Times New Roman"/>
          <w:i/>
        </w:rPr>
        <w:instrText xml:space="preserve"> REF _Ref48062227 \n \h </w:instrText>
      </w:r>
      <w:r w:rsidRPr="0003667E">
        <w:rPr>
          <w:rFonts w:eastAsia="Verdana" w:cs="Times New Roman"/>
          <w:i/>
        </w:rPr>
      </w:r>
      <w:r w:rsidRPr="0003667E">
        <w:rPr>
          <w:rFonts w:eastAsia="Verdana" w:cs="Times New Roman"/>
          <w:i/>
        </w:rPr>
        <w:fldChar w:fldCharType="separate"/>
      </w:r>
      <w:r w:rsidRPr="0003667E">
        <w:rPr>
          <w:rFonts w:eastAsia="Verdana" w:cs="Times New Roman"/>
          <w:i/>
        </w:rPr>
        <w:t>Part A</w:t>
      </w:r>
      <w:r w:rsidRPr="0003667E">
        <w:rPr>
          <w:rFonts w:eastAsia="Verdana" w:cs="Times New Roman"/>
          <w:i/>
        </w:rPr>
        <w:fldChar w:fldCharType="end"/>
      </w:r>
      <w:r w:rsidRPr="0003667E">
        <w:rPr>
          <w:rFonts w:eastAsia="Verdana" w:cs="Times New Roman"/>
          <w:i/>
        </w:rPr>
        <w:t>.</w:t>
      </w:r>
    </w:p>
    <w:p w14:paraId="284D2A8F" w14:textId="77777777" w:rsidR="00B77078" w:rsidRPr="00D95355" w:rsidRDefault="00B77078" w:rsidP="00B77078">
      <w:pPr>
        <w:pStyle w:val="nbnHeading1Numbered"/>
        <w:numPr>
          <w:ilvl w:val="0"/>
          <w:numId w:val="0"/>
        </w:numPr>
        <w:ind w:left="714" w:hanging="714"/>
        <w:outlineLvl w:val="2"/>
        <w:rPr>
          <w:iCs/>
        </w:rPr>
      </w:pPr>
      <w:bookmarkStart w:id="676" w:name="_Ref453890104"/>
      <w:bookmarkStart w:id="677" w:name="_Ref534371016"/>
      <w:bookmarkStart w:id="678" w:name="_Toc189750260"/>
      <w:bookmarkStart w:id="679" w:name="_Toc189751062"/>
      <w:r>
        <w:rPr>
          <w:iCs/>
        </w:rPr>
        <w:t>B1.3</w:t>
      </w:r>
      <w:r>
        <w:rPr>
          <w:iCs/>
        </w:rPr>
        <w:tab/>
      </w:r>
      <w:r>
        <w:rPr>
          <w:iCs/>
        </w:rPr>
        <w:tab/>
      </w:r>
      <w:r>
        <w:rPr>
          <w:iCs/>
        </w:rPr>
        <w:tab/>
      </w:r>
      <w:r w:rsidRPr="00D95355">
        <w:rPr>
          <w:iCs/>
        </w:rPr>
        <w:t>Ancillary Charges Waiver</w:t>
      </w:r>
      <w:bookmarkEnd w:id="676"/>
      <w:r w:rsidRPr="00D95355">
        <w:rPr>
          <w:iCs/>
        </w:rPr>
        <w:t xml:space="preserve"> details and conditions</w:t>
      </w:r>
      <w:bookmarkStart w:id="680" w:name="_Ref5179604"/>
      <w:bookmarkEnd w:id="677"/>
      <w:bookmarkEnd w:id="678"/>
      <w:bookmarkEnd w:id="679"/>
    </w:p>
    <w:p w14:paraId="33666766" w14:textId="77777777" w:rsidR="00B77078" w:rsidRPr="00D95355" w:rsidRDefault="00B77078" w:rsidP="00B77078">
      <w:pPr>
        <w:pStyle w:val="BodyText"/>
        <w:rPr>
          <w:color w:val="009FE3" w:themeColor="background2"/>
          <w:sz w:val="22"/>
          <w:szCs w:val="22"/>
        </w:rPr>
      </w:pPr>
      <w:bookmarkStart w:id="681" w:name="_Ref47991090"/>
      <w:r>
        <w:rPr>
          <w:color w:val="009FE3" w:themeColor="background2"/>
          <w:sz w:val="22"/>
          <w:szCs w:val="22"/>
        </w:rPr>
        <w:t>B1.3.1</w:t>
      </w:r>
      <w:r>
        <w:rPr>
          <w:color w:val="009FE3" w:themeColor="background2"/>
          <w:sz w:val="22"/>
          <w:szCs w:val="22"/>
        </w:rPr>
        <w:tab/>
      </w:r>
      <w:r w:rsidRPr="00D95355">
        <w:rPr>
          <w:color w:val="009FE3" w:themeColor="background2"/>
          <w:sz w:val="22"/>
          <w:szCs w:val="22"/>
        </w:rPr>
        <w:t>Details</w:t>
      </w:r>
      <w:bookmarkEnd w:id="680"/>
      <w:bookmarkEnd w:id="681"/>
    </w:p>
    <w:p w14:paraId="7A997769" w14:textId="77777777" w:rsidR="00B77078" w:rsidRPr="0003667E" w:rsidRDefault="00B77078" w:rsidP="00B77078">
      <w:pPr>
        <w:pStyle w:val="BodyText"/>
        <w:ind w:left="709" w:hanging="709"/>
      </w:pPr>
      <w:bookmarkStart w:id="682" w:name="_Ref48428696"/>
      <w:r>
        <w:t>(a)</w:t>
      </w:r>
      <w:r>
        <w:tab/>
      </w:r>
      <w:r w:rsidRPr="0003667E">
        <w:t xml:space="preserve">Subject to section </w:t>
      </w:r>
      <w:r w:rsidRPr="0003667E">
        <w:rPr>
          <w:bCs w:val="0"/>
        </w:rPr>
        <w:fldChar w:fldCharType="begin" w:fldLock="1"/>
      </w:r>
      <w:r w:rsidRPr="0003667E">
        <w:instrText xml:space="preserve"> REF _Ref48428647 \w \h  \* MERGEFORMAT </w:instrText>
      </w:r>
      <w:r w:rsidRPr="0003667E">
        <w:rPr>
          <w:bCs w:val="0"/>
        </w:rPr>
      </w:r>
      <w:r w:rsidRPr="0003667E">
        <w:rPr>
          <w:bCs w:val="0"/>
        </w:rPr>
        <w:fldChar w:fldCharType="separate"/>
      </w:r>
      <w:r w:rsidRPr="0003667E">
        <w:t>B1.3.1(b)</w:t>
      </w:r>
      <w:r w:rsidRPr="0003667E">
        <w:rPr>
          <w:bCs w:val="0"/>
        </w:rPr>
        <w:fldChar w:fldCharType="end"/>
      </w:r>
      <w:del w:id="683" w:author="Author">
        <w:r w:rsidRPr="0003667E">
          <w:delText>,</w:delText>
        </w:r>
      </w:del>
      <w:ins w:id="684" w:author="Author">
        <w:r>
          <w:t xml:space="preserve"> and B1.3.1(c)</w:t>
        </w:r>
        <w:r w:rsidRPr="0003667E">
          <w:t>,</w:t>
        </w:r>
      </w:ins>
      <w:r w:rsidRPr="0003667E">
        <w:t xml:space="preserve"> </w:t>
      </w:r>
      <w:r w:rsidRPr="0003667E">
        <w:rPr>
          <w:b/>
        </w:rPr>
        <w:t>nbn</w:t>
      </w:r>
      <w:r w:rsidRPr="0003667E">
        <w:t xml:space="preserve"> waives its right to require RSP to pay the following Charges (each an </w:t>
      </w:r>
      <w:r w:rsidRPr="0003667E">
        <w:rPr>
          <w:b/>
        </w:rPr>
        <w:t>Ancillary Charge</w:t>
      </w:r>
      <w:r w:rsidRPr="0003667E">
        <w:t xml:space="preserve">) in respect of </w:t>
      </w:r>
      <w:r w:rsidRPr="0003667E">
        <w:rPr>
          <w:b/>
        </w:rPr>
        <w:t>nbn</w:t>
      </w:r>
      <w:r w:rsidRPr="0003667E">
        <w:rPr>
          <w:vertAlign w:val="superscript"/>
        </w:rPr>
        <w:t>®</w:t>
      </w:r>
      <w:r w:rsidRPr="0003667E">
        <w:t xml:space="preserve"> Ethernet for the period that this Waiver remains effective for the relevant Ancillary Charge in accordance with section </w:t>
      </w:r>
      <w:r w:rsidRPr="0003667E">
        <w:fldChar w:fldCharType="begin" w:fldLock="1"/>
      </w:r>
      <w:r w:rsidRPr="0003667E">
        <w:instrText xml:space="preserve"> REF _Ref455052278 \w \h </w:instrText>
      </w:r>
      <w:r>
        <w:instrText xml:space="preserve"> \* MERGEFORMAT </w:instrText>
      </w:r>
      <w:r w:rsidRPr="0003667E">
        <w:fldChar w:fldCharType="separate"/>
      </w:r>
      <w:r w:rsidRPr="0003667E">
        <w:t>B1.3.3</w:t>
      </w:r>
      <w:r w:rsidRPr="0003667E">
        <w:fldChar w:fldCharType="end"/>
      </w:r>
      <w:r w:rsidRPr="0003667E">
        <w:t>:</w:t>
      </w:r>
      <w:bookmarkEnd w:id="682"/>
    </w:p>
    <w:tbl>
      <w:tblPr>
        <w:tblW w:w="139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20" w:firstRow="1" w:lastRow="0" w:firstColumn="0" w:lastColumn="0" w:noHBand="0" w:noVBand="1"/>
      </w:tblPr>
      <w:tblGrid>
        <w:gridCol w:w="757"/>
        <w:gridCol w:w="6278"/>
        <w:gridCol w:w="4868"/>
        <w:gridCol w:w="2046"/>
      </w:tblGrid>
      <w:tr w:rsidR="00B77078" w:rsidRPr="0003667E" w14:paraId="5567205F" w14:textId="77777777" w:rsidTr="00B53C91">
        <w:trPr>
          <w:tblHeader/>
        </w:trPr>
        <w:tc>
          <w:tcPr>
            <w:tcW w:w="562" w:type="dxa"/>
            <w:tcBorders>
              <w:top w:val="single" w:sz="4" w:space="0" w:color="FFFFFF"/>
              <w:left w:val="single" w:sz="4" w:space="0" w:color="FFFFFF"/>
              <w:bottom w:val="single" w:sz="4" w:space="0" w:color="FFFFFF"/>
              <w:right w:val="single" w:sz="4" w:space="0" w:color="FFFFFF"/>
              <w:tl2br w:val="nil"/>
              <w:tr2bl w:val="nil"/>
            </w:tcBorders>
            <w:shd w:val="clear" w:color="auto" w:fill="009FE3"/>
          </w:tcPr>
          <w:p w14:paraId="6C8702A9" w14:textId="77777777" w:rsidR="00B77078" w:rsidRPr="0003667E" w:rsidRDefault="00B77078" w:rsidP="00B53C91">
            <w:pPr>
              <w:keepNext/>
              <w:widowControl w:val="0"/>
              <w:autoSpaceDE w:val="0"/>
              <w:autoSpaceDN w:val="0"/>
              <w:adjustRightInd w:val="0"/>
              <w:spacing w:before="80" w:after="80" w:line="240" w:lineRule="auto"/>
              <w:jc w:val="center"/>
              <w:rPr>
                <w:rFonts w:eastAsia="Times New Roman" w:cs="Times New Roman"/>
                <w:color w:val="FFFFFF"/>
                <w:szCs w:val="20"/>
              </w:rPr>
            </w:pPr>
            <w:r w:rsidRPr="0003667E">
              <w:rPr>
                <w:rFonts w:eastAsia="Times New Roman" w:cs="Times New Roman"/>
                <w:color w:val="FFFFFF"/>
                <w:szCs w:val="20"/>
              </w:rPr>
              <w:t>#</w:t>
            </w:r>
          </w:p>
        </w:tc>
        <w:tc>
          <w:tcPr>
            <w:tcW w:w="6379" w:type="dxa"/>
            <w:tcBorders>
              <w:top w:val="single" w:sz="4" w:space="0" w:color="FFFFFF"/>
              <w:left w:val="single" w:sz="4" w:space="0" w:color="FFFFFF"/>
              <w:bottom w:val="single" w:sz="4" w:space="0" w:color="FFFFFF"/>
              <w:right w:val="single" w:sz="4" w:space="0" w:color="FFFFFF"/>
              <w:tl2br w:val="nil"/>
              <w:tr2bl w:val="nil"/>
            </w:tcBorders>
            <w:shd w:val="clear" w:color="auto" w:fill="009FE3"/>
          </w:tcPr>
          <w:p w14:paraId="127DEFA1" w14:textId="77777777" w:rsidR="00B77078" w:rsidRPr="0003667E" w:rsidRDefault="00B77078" w:rsidP="00B53C91">
            <w:pPr>
              <w:keepNext/>
              <w:widowControl w:val="0"/>
              <w:autoSpaceDE w:val="0"/>
              <w:autoSpaceDN w:val="0"/>
              <w:adjustRightInd w:val="0"/>
              <w:spacing w:before="80" w:after="80" w:line="240" w:lineRule="auto"/>
              <w:jc w:val="center"/>
              <w:rPr>
                <w:rFonts w:eastAsia="Times New Roman" w:cs="Times New Roman"/>
                <w:color w:val="FFFFFF"/>
                <w:szCs w:val="20"/>
              </w:rPr>
            </w:pPr>
            <w:r w:rsidRPr="0003667E">
              <w:rPr>
                <w:rFonts w:eastAsia="Times New Roman" w:cs="Times New Roman"/>
                <w:color w:val="FFFFFF"/>
                <w:szCs w:val="20"/>
              </w:rPr>
              <w:t xml:space="preserve">Charge </w:t>
            </w:r>
          </w:p>
        </w:tc>
        <w:tc>
          <w:tcPr>
            <w:tcW w:w="4942" w:type="dxa"/>
            <w:tcBorders>
              <w:top w:val="single" w:sz="4" w:space="0" w:color="FFFFFF"/>
              <w:left w:val="single" w:sz="4" w:space="0" w:color="FFFFFF"/>
              <w:bottom w:val="single" w:sz="4" w:space="0" w:color="FFFFFF"/>
              <w:right w:val="single" w:sz="4" w:space="0" w:color="FFFFFF"/>
              <w:tl2br w:val="nil"/>
              <w:tr2bl w:val="nil"/>
            </w:tcBorders>
            <w:shd w:val="clear" w:color="auto" w:fill="009FE3"/>
          </w:tcPr>
          <w:p w14:paraId="045EAC10" w14:textId="77777777" w:rsidR="00B77078" w:rsidRPr="0003667E" w:rsidRDefault="00B77078" w:rsidP="00B53C91">
            <w:pPr>
              <w:keepNext/>
              <w:widowControl w:val="0"/>
              <w:autoSpaceDE w:val="0"/>
              <w:autoSpaceDN w:val="0"/>
              <w:adjustRightInd w:val="0"/>
              <w:spacing w:before="80" w:after="80" w:line="240" w:lineRule="auto"/>
              <w:jc w:val="center"/>
              <w:rPr>
                <w:rFonts w:eastAsia="Times New Roman" w:cs="Times New Roman"/>
                <w:color w:val="FFFFFF"/>
                <w:szCs w:val="20"/>
              </w:rPr>
            </w:pPr>
            <w:r w:rsidRPr="0003667E">
              <w:rPr>
                <w:rFonts w:eastAsia="Times New Roman" w:cs="Times New Roman"/>
                <w:color w:val="FFFFFF"/>
                <w:szCs w:val="20"/>
              </w:rPr>
              <w:t>Applicable to access technology</w:t>
            </w:r>
          </w:p>
        </w:tc>
        <w:tc>
          <w:tcPr>
            <w:tcW w:w="2066" w:type="dxa"/>
            <w:tcBorders>
              <w:top w:val="single" w:sz="4" w:space="0" w:color="FFFFFF"/>
              <w:left w:val="single" w:sz="4" w:space="0" w:color="FFFFFF"/>
              <w:bottom w:val="single" w:sz="4" w:space="0" w:color="FFFFFF"/>
              <w:right w:val="single" w:sz="4" w:space="0" w:color="FFFFFF"/>
              <w:tl2br w:val="nil"/>
              <w:tr2bl w:val="nil"/>
            </w:tcBorders>
            <w:shd w:val="clear" w:color="auto" w:fill="009FE3"/>
          </w:tcPr>
          <w:p w14:paraId="3EFB9A9C" w14:textId="77777777" w:rsidR="00B77078" w:rsidRPr="0003667E" w:rsidRDefault="00B77078" w:rsidP="00B53C91">
            <w:pPr>
              <w:keepNext/>
              <w:widowControl w:val="0"/>
              <w:autoSpaceDE w:val="0"/>
              <w:autoSpaceDN w:val="0"/>
              <w:adjustRightInd w:val="0"/>
              <w:spacing w:before="80" w:after="80" w:line="240" w:lineRule="auto"/>
              <w:jc w:val="center"/>
              <w:rPr>
                <w:rFonts w:eastAsia="Times New Roman" w:cs="Times New Roman"/>
                <w:color w:val="FFFFFF"/>
                <w:szCs w:val="20"/>
              </w:rPr>
            </w:pPr>
            <w:r w:rsidRPr="0003667E">
              <w:rPr>
                <w:rFonts w:eastAsia="Times New Roman" w:cs="Times New Roman"/>
                <w:b/>
                <w:color w:val="FFFFFF"/>
                <w:szCs w:val="20"/>
              </w:rPr>
              <w:t>nbn</w:t>
            </w:r>
            <w:r w:rsidRPr="0003667E">
              <w:rPr>
                <w:rFonts w:eastAsia="Times New Roman" w:cs="Times New Roman"/>
                <w:color w:val="FFFFFF"/>
                <w:szCs w:val="20"/>
                <w:vertAlign w:val="superscript"/>
              </w:rPr>
              <w:t>®</w:t>
            </w:r>
            <w:r w:rsidRPr="0003667E">
              <w:rPr>
                <w:rFonts w:eastAsia="Times New Roman" w:cs="Times New Roman"/>
                <w:color w:val="FFFFFF"/>
                <w:szCs w:val="20"/>
              </w:rPr>
              <w:t xml:space="preserve"> Ethernet Price List section reference</w:t>
            </w:r>
          </w:p>
        </w:tc>
      </w:tr>
      <w:tr w:rsidR="00B77078" w:rsidRPr="0003667E" w14:paraId="542A7154" w14:textId="77777777" w:rsidTr="00B53C91">
        <w:tc>
          <w:tcPr>
            <w:tcW w:w="562" w:type="dxa"/>
            <w:tcBorders>
              <w:top w:val="single" w:sz="8" w:space="0" w:color="FFFFFF"/>
              <w:left w:val="single" w:sz="8" w:space="0" w:color="FFFFFF"/>
              <w:bottom w:val="single" w:sz="8" w:space="0" w:color="FFFFFF"/>
              <w:right w:val="single" w:sz="8" w:space="0" w:color="FFFFFF"/>
            </w:tcBorders>
            <w:shd w:val="clear" w:color="auto" w:fill="E7F8FF"/>
          </w:tcPr>
          <w:p w14:paraId="7051C436" w14:textId="77777777" w:rsidR="00B77078" w:rsidRPr="0003667E" w:rsidRDefault="00B77078" w:rsidP="00B53C91">
            <w:pPr>
              <w:pStyle w:val="TableListNumber"/>
              <w:numPr>
                <w:ilvl w:val="0"/>
                <w:numId w:val="0"/>
              </w:numPr>
              <w:ind w:left="360" w:hanging="360"/>
            </w:pPr>
            <w:r w:rsidRPr="0003667E">
              <w:t>1.</w:t>
            </w:r>
            <w:r w:rsidRPr="0003667E">
              <w:tab/>
            </w:r>
          </w:p>
        </w:tc>
        <w:tc>
          <w:tcPr>
            <w:tcW w:w="6379" w:type="dxa"/>
            <w:tcBorders>
              <w:top w:val="single" w:sz="8" w:space="0" w:color="FFFFFF"/>
              <w:left w:val="single" w:sz="8" w:space="0" w:color="FFFFFF"/>
              <w:bottom w:val="single" w:sz="8" w:space="0" w:color="FFFFFF"/>
              <w:right w:val="single" w:sz="8" w:space="0" w:color="FFFFFF"/>
            </w:tcBorders>
            <w:shd w:val="clear" w:color="auto" w:fill="E7F8FF"/>
          </w:tcPr>
          <w:p w14:paraId="0BE13472" w14:textId="77777777" w:rsidR="00B77078" w:rsidRPr="0003667E" w:rsidRDefault="00B77078" w:rsidP="00B53C91">
            <w:pPr>
              <w:widowControl w:val="0"/>
              <w:autoSpaceDE w:val="0"/>
              <w:autoSpaceDN w:val="0"/>
              <w:adjustRightInd w:val="0"/>
              <w:spacing w:before="80" w:after="80" w:line="240" w:lineRule="auto"/>
              <w:rPr>
                <w:rFonts w:eastAsia="MS PGothic" w:cs="Verdana"/>
                <w:color w:val="000000"/>
                <w:szCs w:val="18"/>
              </w:rPr>
            </w:pPr>
            <w:r w:rsidRPr="0003667E">
              <w:rPr>
                <w:rFonts w:eastAsia="MS PGothic" w:cs="Verdana"/>
                <w:color w:val="000000"/>
                <w:szCs w:val="18"/>
              </w:rPr>
              <w:t>Initial Non-Standard Installations</w:t>
            </w:r>
            <w:ins w:id="685" w:author="Author">
              <w:r w:rsidRPr="0003667E">
                <w:rPr>
                  <w:rFonts w:eastAsia="MS PGothic" w:cs="Verdana"/>
                  <w:color w:val="000000"/>
                  <w:szCs w:val="18"/>
                </w:rPr>
                <w:t xml:space="preserve"> </w:t>
              </w:r>
              <w:r>
                <w:rPr>
                  <w:rFonts w:eastAsia="MS PGothic" w:cs="Verdana"/>
                  <w:color w:val="000000"/>
                  <w:szCs w:val="18"/>
                </w:rPr>
                <w:t>and Initial Non-Standard Installations (1 Port NTD)</w:t>
              </w:r>
            </w:ins>
            <w:r>
              <w:rPr>
                <w:rFonts w:eastAsia="MS PGothic" w:cs="Verdana"/>
                <w:color w:val="000000"/>
                <w:szCs w:val="18"/>
              </w:rPr>
              <w:t xml:space="preserve"> </w:t>
            </w:r>
            <w:r w:rsidRPr="0003667E">
              <w:rPr>
                <w:rFonts w:eastAsia="MS PGothic" w:cs="Verdana"/>
                <w:color w:val="000000"/>
                <w:szCs w:val="18"/>
              </w:rPr>
              <w:t xml:space="preserve">(except if performed in connection with Multi Site Migration Orders described in section </w:t>
            </w:r>
            <w:r w:rsidRPr="0003667E">
              <w:rPr>
                <w:rFonts w:eastAsia="MS PGothic" w:cs="Verdana"/>
                <w:color w:val="000000"/>
                <w:szCs w:val="18"/>
              </w:rPr>
              <w:fldChar w:fldCharType="begin" w:fldLock="1"/>
            </w:r>
            <w:r w:rsidRPr="0003667E">
              <w:rPr>
                <w:rFonts w:eastAsia="MS PGothic" w:cs="Verdana"/>
                <w:color w:val="000000"/>
                <w:szCs w:val="18"/>
              </w:rPr>
              <w:instrText xml:space="preserve"> REF _Ref93318405 \r \h </w:instrText>
            </w:r>
            <w:r>
              <w:rPr>
                <w:rFonts w:eastAsia="MS PGothic" w:cs="Verdana"/>
                <w:color w:val="000000"/>
                <w:szCs w:val="18"/>
              </w:rPr>
              <w:instrText xml:space="preserve"> \* MERGEFORMAT </w:instrText>
            </w:r>
            <w:r w:rsidRPr="0003667E">
              <w:rPr>
                <w:rFonts w:eastAsia="MS PGothic" w:cs="Verdana"/>
                <w:color w:val="000000"/>
                <w:szCs w:val="18"/>
              </w:rPr>
            </w:r>
            <w:r w:rsidRPr="0003667E">
              <w:rPr>
                <w:rFonts w:eastAsia="MS PGothic" w:cs="Verdana"/>
                <w:color w:val="000000"/>
                <w:szCs w:val="18"/>
              </w:rPr>
              <w:fldChar w:fldCharType="separate"/>
            </w:r>
            <w:r w:rsidRPr="0003667E">
              <w:rPr>
                <w:rFonts w:eastAsia="MS PGothic" w:cs="Verdana"/>
                <w:color w:val="000000"/>
                <w:szCs w:val="18"/>
              </w:rPr>
              <w:t>B2.1</w:t>
            </w:r>
            <w:r w:rsidRPr="0003667E">
              <w:rPr>
                <w:rFonts w:eastAsia="MS PGothic" w:cs="Verdana"/>
                <w:color w:val="000000"/>
                <w:szCs w:val="18"/>
              </w:rPr>
              <w:fldChar w:fldCharType="end"/>
            </w:r>
            <w:r w:rsidRPr="0003667E">
              <w:rPr>
                <w:rFonts w:eastAsia="MS PGothic" w:cs="Verdana"/>
                <w:color w:val="000000"/>
                <w:szCs w:val="18"/>
              </w:rPr>
              <w:t>)</w:t>
            </w:r>
          </w:p>
        </w:tc>
        <w:tc>
          <w:tcPr>
            <w:tcW w:w="4942" w:type="dxa"/>
            <w:tcBorders>
              <w:top w:val="single" w:sz="8" w:space="0" w:color="FFFFFF"/>
              <w:left w:val="single" w:sz="8" w:space="0" w:color="FFFFFF"/>
              <w:bottom w:val="single" w:sz="8" w:space="0" w:color="FFFFFF"/>
              <w:right w:val="single" w:sz="8" w:space="0" w:color="FFFFFF"/>
            </w:tcBorders>
            <w:shd w:val="clear" w:color="auto" w:fill="E7F8FF"/>
          </w:tcPr>
          <w:p w14:paraId="59A5B162" w14:textId="77777777" w:rsidR="00B77078" w:rsidRPr="0003667E" w:rsidRDefault="00B77078" w:rsidP="00B53C91">
            <w:pPr>
              <w:widowControl w:val="0"/>
              <w:autoSpaceDE w:val="0"/>
              <w:autoSpaceDN w:val="0"/>
              <w:adjustRightInd w:val="0"/>
              <w:spacing w:before="80" w:after="80" w:line="240" w:lineRule="auto"/>
              <w:jc w:val="center"/>
              <w:rPr>
                <w:rFonts w:eastAsia="MS PGothic" w:cs="Verdana"/>
                <w:color w:val="000000"/>
                <w:szCs w:val="18"/>
              </w:rPr>
            </w:pPr>
            <w:r w:rsidRPr="0003667E">
              <w:rPr>
                <w:rFonts w:eastAsia="MS PGothic" w:cs="Verdana"/>
                <w:color w:val="000000"/>
                <w:szCs w:val="18"/>
              </w:rPr>
              <w:t>All</w:t>
            </w:r>
          </w:p>
        </w:tc>
        <w:tc>
          <w:tcPr>
            <w:tcW w:w="2066" w:type="dxa"/>
            <w:tcBorders>
              <w:top w:val="single" w:sz="8" w:space="0" w:color="FFFFFF"/>
              <w:left w:val="single" w:sz="8" w:space="0" w:color="FFFFFF"/>
              <w:bottom w:val="single" w:sz="8" w:space="0" w:color="FFFFFF"/>
              <w:right w:val="single" w:sz="8" w:space="0" w:color="FFFFFF"/>
            </w:tcBorders>
            <w:shd w:val="clear" w:color="auto" w:fill="E7F8FF"/>
          </w:tcPr>
          <w:p w14:paraId="4492F0BE" w14:textId="77777777" w:rsidR="00B77078" w:rsidRPr="0003667E" w:rsidRDefault="00B77078" w:rsidP="00B53C91">
            <w:pPr>
              <w:widowControl w:val="0"/>
              <w:autoSpaceDE w:val="0"/>
              <w:autoSpaceDN w:val="0"/>
              <w:adjustRightInd w:val="0"/>
              <w:spacing w:before="80" w:after="80" w:line="240" w:lineRule="auto"/>
              <w:jc w:val="center"/>
              <w:rPr>
                <w:rFonts w:eastAsia="MS PGothic" w:cs="Verdana"/>
                <w:color w:val="000000"/>
                <w:szCs w:val="18"/>
              </w:rPr>
            </w:pPr>
            <w:r w:rsidRPr="0003667E">
              <w:rPr>
                <w:rFonts w:eastAsia="MS PGothic" w:cs="Verdana"/>
                <w:color w:val="000000"/>
                <w:szCs w:val="18"/>
              </w:rPr>
              <w:t>3</w:t>
            </w:r>
          </w:p>
        </w:tc>
      </w:tr>
      <w:tr w:rsidR="006B2845" w:rsidRPr="0003667E" w14:paraId="50D78941" w14:textId="77777777" w:rsidTr="00B53C91">
        <w:trPr>
          <w:ins w:id="686" w:author="Author"/>
        </w:trPr>
        <w:tc>
          <w:tcPr>
            <w:tcW w:w="562" w:type="dxa"/>
            <w:tcBorders>
              <w:top w:val="single" w:sz="8" w:space="0" w:color="FFFFFF"/>
              <w:left w:val="single" w:sz="8" w:space="0" w:color="FFFFFF"/>
              <w:bottom w:val="single" w:sz="8" w:space="0" w:color="FFFFFF"/>
              <w:right w:val="single" w:sz="8" w:space="0" w:color="FFFFFF"/>
            </w:tcBorders>
            <w:shd w:val="clear" w:color="auto" w:fill="C6EDFF"/>
          </w:tcPr>
          <w:p w14:paraId="7B4A8837" w14:textId="77777777" w:rsidR="00B77078" w:rsidRPr="0003667E" w:rsidRDefault="00B77078" w:rsidP="00B53C91">
            <w:pPr>
              <w:pStyle w:val="TableListNumber"/>
              <w:numPr>
                <w:ilvl w:val="0"/>
                <w:numId w:val="0"/>
              </w:numPr>
              <w:ind w:left="360" w:hanging="360"/>
              <w:rPr>
                <w:ins w:id="687" w:author="Author"/>
              </w:rPr>
            </w:pPr>
            <w:ins w:id="688" w:author="Author">
              <w:r>
                <w:t>2.</w:t>
              </w:r>
            </w:ins>
          </w:p>
        </w:tc>
        <w:tc>
          <w:tcPr>
            <w:tcW w:w="6379" w:type="dxa"/>
            <w:tcBorders>
              <w:top w:val="single" w:sz="8" w:space="0" w:color="FFFFFF"/>
              <w:left w:val="single" w:sz="8" w:space="0" w:color="FFFFFF"/>
              <w:bottom w:val="single" w:sz="8" w:space="0" w:color="FFFFFF"/>
              <w:right w:val="single" w:sz="8" w:space="0" w:color="FFFFFF"/>
            </w:tcBorders>
            <w:shd w:val="clear" w:color="auto" w:fill="C6EDFF"/>
          </w:tcPr>
          <w:p w14:paraId="7558AAFA" w14:textId="77777777" w:rsidR="00B77078" w:rsidRPr="0003667E" w:rsidRDefault="00B77078" w:rsidP="00B53C91">
            <w:pPr>
              <w:widowControl w:val="0"/>
              <w:autoSpaceDE w:val="0"/>
              <w:autoSpaceDN w:val="0"/>
              <w:adjustRightInd w:val="0"/>
              <w:spacing w:before="80" w:after="80" w:line="240" w:lineRule="auto"/>
              <w:rPr>
                <w:ins w:id="689" w:author="Author"/>
                <w:rFonts w:eastAsia="MS PGothic" w:cs="Verdana"/>
                <w:color w:val="000000"/>
                <w:szCs w:val="18"/>
              </w:rPr>
            </w:pPr>
            <w:ins w:id="690" w:author="Author">
              <w:r>
                <w:t xml:space="preserve">Any </w:t>
              </w:r>
              <w:r w:rsidRPr="002A5B38">
                <w:t xml:space="preserve">Labour Rate + Materials </w:t>
              </w:r>
              <w:r>
                <w:t xml:space="preserve">Charges above the $100 fixed component for </w:t>
              </w:r>
              <w:r w:rsidRPr="0003667E">
                <w:rPr>
                  <w:rFonts w:eastAsia="MS PGothic" w:cs="Verdana"/>
                  <w:color w:val="000000"/>
                  <w:szCs w:val="18"/>
                </w:rPr>
                <w:t>Initial Non-Standard Installations</w:t>
              </w:r>
              <w:r>
                <w:rPr>
                  <w:rFonts w:eastAsia="MS PGothic" w:cs="Verdana"/>
                  <w:color w:val="000000"/>
                  <w:szCs w:val="18"/>
                </w:rPr>
                <w:t xml:space="preserve"> (4 Port NTD) </w:t>
              </w:r>
              <w:r w:rsidRPr="0003667E">
                <w:rPr>
                  <w:rFonts w:eastAsia="MS PGothic" w:cs="Verdana"/>
                  <w:color w:val="000000"/>
                  <w:szCs w:val="18"/>
                </w:rPr>
                <w:t>(except if performed in connection with Multi Site Migration Orders described in section</w:t>
              </w:r>
              <w:r>
                <w:rPr>
                  <w:rFonts w:eastAsia="MS PGothic" w:cs="Verdana"/>
                  <w:color w:val="000000"/>
                  <w:szCs w:val="18"/>
                </w:rPr>
                <w:t xml:space="preserve"> B2.1</w:t>
              </w:r>
              <w:r w:rsidRPr="0003667E">
                <w:rPr>
                  <w:rFonts w:eastAsia="MS PGothic" w:cs="Verdana"/>
                  <w:color w:val="000000"/>
                  <w:szCs w:val="18"/>
                </w:rPr>
                <w:t>)</w:t>
              </w:r>
            </w:ins>
          </w:p>
        </w:tc>
        <w:tc>
          <w:tcPr>
            <w:tcW w:w="4942" w:type="dxa"/>
            <w:tcBorders>
              <w:top w:val="single" w:sz="8" w:space="0" w:color="FFFFFF"/>
              <w:left w:val="single" w:sz="8" w:space="0" w:color="FFFFFF"/>
              <w:bottom w:val="single" w:sz="8" w:space="0" w:color="FFFFFF"/>
              <w:right w:val="single" w:sz="8" w:space="0" w:color="FFFFFF"/>
            </w:tcBorders>
            <w:shd w:val="clear" w:color="auto" w:fill="C6EDFF"/>
          </w:tcPr>
          <w:p w14:paraId="65A4228B" w14:textId="77777777" w:rsidR="00B77078" w:rsidRPr="0003667E" w:rsidRDefault="00B77078" w:rsidP="00B53C91">
            <w:pPr>
              <w:widowControl w:val="0"/>
              <w:autoSpaceDE w:val="0"/>
              <w:autoSpaceDN w:val="0"/>
              <w:adjustRightInd w:val="0"/>
              <w:spacing w:before="80" w:after="80" w:line="240" w:lineRule="auto"/>
              <w:jc w:val="center"/>
              <w:rPr>
                <w:ins w:id="691" w:author="Author"/>
                <w:rFonts w:eastAsia="MS PGothic" w:cs="Verdana"/>
                <w:color w:val="000000"/>
                <w:szCs w:val="18"/>
              </w:rPr>
            </w:pPr>
            <w:ins w:id="692" w:author="Author">
              <w:r w:rsidRPr="0003667E">
                <w:rPr>
                  <w:rFonts w:eastAsia="MS PGothic" w:cs="Verdana"/>
                  <w:b/>
                  <w:color w:val="000000"/>
                  <w:szCs w:val="18"/>
                </w:rPr>
                <w:t>nbn</w:t>
              </w:r>
              <w:r w:rsidRPr="0003667E">
                <w:rPr>
                  <w:rFonts w:eastAsia="MS PGothic" w:cs="Verdana"/>
                  <w:color w:val="000000"/>
                  <w:szCs w:val="18"/>
                  <w:vertAlign w:val="superscript"/>
                </w:rPr>
                <w:t>®</w:t>
              </w:r>
              <w:r w:rsidRPr="0003667E">
                <w:rPr>
                  <w:rFonts w:eastAsia="MS PGothic" w:cs="Verdana"/>
                  <w:color w:val="000000"/>
                  <w:szCs w:val="18"/>
                </w:rPr>
                <w:t xml:space="preserve"> Ethernet (Fibre)</w:t>
              </w:r>
            </w:ins>
          </w:p>
        </w:tc>
        <w:tc>
          <w:tcPr>
            <w:tcW w:w="2066" w:type="dxa"/>
            <w:tcBorders>
              <w:top w:val="single" w:sz="8" w:space="0" w:color="FFFFFF"/>
              <w:left w:val="single" w:sz="8" w:space="0" w:color="FFFFFF"/>
              <w:bottom w:val="single" w:sz="8" w:space="0" w:color="FFFFFF"/>
              <w:right w:val="single" w:sz="8" w:space="0" w:color="FFFFFF"/>
            </w:tcBorders>
            <w:shd w:val="clear" w:color="auto" w:fill="C6EDFF"/>
          </w:tcPr>
          <w:p w14:paraId="64CE13B9" w14:textId="77777777" w:rsidR="00B77078" w:rsidRPr="0003667E" w:rsidRDefault="00B77078" w:rsidP="00B53C91">
            <w:pPr>
              <w:widowControl w:val="0"/>
              <w:autoSpaceDE w:val="0"/>
              <w:autoSpaceDN w:val="0"/>
              <w:adjustRightInd w:val="0"/>
              <w:spacing w:before="80" w:after="80" w:line="240" w:lineRule="auto"/>
              <w:jc w:val="center"/>
              <w:rPr>
                <w:ins w:id="693" w:author="Author"/>
                <w:rFonts w:eastAsia="MS PGothic" w:cs="Verdana"/>
                <w:color w:val="000000"/>
                <w:szCs w:val="18"/>
              </w:rPr>
            </w:pPr>
            <w:ins w:id="694" w:author="Author">
              <w:r>
                <w:rPr>
                  <w:rFonts w:eastAsia="MS PGothic" w:cs="Verdana"/>
                  <w:color w:val="000000"/>
                  <w:szCs w:val="18"/>
                </w:rPr>
                <w:t>3</w:t>
              </w:r>
            </w:ins>
          </w:p>
        </w:tc>
      </w:tr>
      <w:tr w:rsidR="00B77078" w:rsidRPr="0003667E" w14:paraId="5BB7D01F" w14:textId="77777777" w:rsidTr="00B53C91">
        <w:tc>
          <w:tcPr>
            <w:tcW w:w="562" w:type="dxa"/>
            <w:tcBorders>
              <w:top w:val="single" w:sz="8" w:space="0" w:color="FFFFFF"/>
              <w:left w:val="single" w:sz="8" w:space="0" w:color="FFFFFF"/>
              <w:bottom w:val="single" w:sz="8" w:space="0" w:color="FFFFFF"/>
              <w:right w:val="single" w:sz="8" w:space="0" w:color="FFFFFF"/>
            </w:tcBorders>
            <w:shd w:val="clear" w:color="auto" w:fill="E7F8FF"/>
          </w:tcPr>
          <w:p w14:paraId="77B975C6" w14:textId="77777777" w:rsidR="00B77078" w:rsidRPr="0003667E" w:rsidRDefault="00B77078" w:rsidP="00B53C91">
            <w:pPr>
              <w:spacing w:before="80" w:after="80" w:line="240" w:lineRule="auto"/>
              <w:ind w:left="360" w:hanging="360"/>
              <w:rPr>
                <w:rFonts w:eastAsia="Verdana" w:cs="Times New Roman"/>
                <w:color w:val="000000"/>
                <w:szCs w:val="20"/>
              </w:rPr>
            </w:pPr>
            <w:del w:id="695" w:author="Author">
              <w:r w:rsidRPr="0003667E">
                <w:rPr>
                  <w:rFonts w:eastAsia="Verdana" w:cs="Times New Roman"/>
                  <w:color w:val="000000"/>
                  <w:szCs w:val="20"/>
                </w:rPr>
                <w:delText>2</w:delText>
              </w:r>
            </w:del>
            <w:ins w:id="696" w:author="Author">
              <w:r>
                <w:rPr>
                  <w:rFonts w:eastAsia="Verdana" w:cs="Times New Roman"/>
                  <w:color w:val="000000"/>
                  <w:szCs w:val="20"/>
                </w:rPr>
                <w:t>3</w:t>
              </w:r>
            </w:ins>
            <w:r w:rsidRPr="0003667E">
              <w:rPr>
                <w:rFonts w:eastAsia="Verdana" w:cs="Times New Roman"/>
                <w:color w:val="000000"/>
                <w:szCs w:val="20"/>
              </w:rPr>
              <w:t>.</w:t>
            </w:r>
          </w:p>
        </w:tc>
        <w:tc>
          <w:tcPr>
            <w:tcW w:w="6379" w:type="dxa"/>
            <w:tcBorders>
              <w:top w:val="single" w:sz="8" w:space="0" w:color="FFFFFF"/>
              <w:left w:val="single" w:sz="8" w:space="0" w:color="FFFFFF"/>
              <w:bottom w:val="single" w:sz="8" w:space="0" w:color="FFFFFF"/>
              <w:right w:val="single" w:sz="8" w:space="0" w:color="FFFFFF"/>
            </w:tcBorders>
            <w:shd w:val="clear" w:color="auto" w:fill="E7F8FF"/>
          </w:tcPr>
          <w:p w14:paraId="20E8341A" w14:textId="77777777" w:rsidR="00B77078" w:rsidRPr="0003667E" w:rsidRDefault="00B77078" w:rsidP="00B53C91">
            <w:pPr>
              <w:widowControl w:val="0"/>
              <w:autoSpaceDE w:val="0"/>
              <w:autoSpaceDN w:val="0"/>
              <w:adjustRightInd w:val="0"/>
              <w:spacing w:before="80" w:after="80" w:line="240" w:lineRule="auto"/>
              <w:rPr>
                <w:rFonts w:eastAsia="MS PGothic" w:cs="Verdana"/>
                <w:b/>
                <w:color w:val="000000"/>
                <w:szCs w:val="18"/>
              </w:rPr>
            </w:pPr>
            <w:r w:rsidRPr="0003667E">
              <w:rPr>
                <w:rFonts w:eastAsia="MS PGothic" w:cs="Verdana"/>
                <w:color w:val="000000"/>
                <w:szCs w:val="18"/>
              </w:rPr>
              <w:t>Subsequent Installations</w:t>
            </w:r>
          </w:p>
        </w:tc>
        <w:tc>
          <w:tcPr>
            <w:tcW w:w="4942" w:type="dxa"/>
            <w:tcBorders>
              <w:top w:val="single" w:sz="8" w:space="0" w:color="FFFFFF"/>
              <w:left w:val="single" w:sz="8" w:space="0" w:color="FFFFFF"/>
              <w:bottom w:val="single" w:sz="8" w:space="0" w:color="FFFFFF"/>
              <w:right w:val="single" w:sz="8" w:space="0" w:color="FFFFFF"/>
            </w:tcBorders>
            <w:shd w:val="clear" w:color="auto" w:fill="E7F8FF"/>
          </w:tcPr>
          <w:p w14:paraId="07239700" w14:textId="77777777" w:rsidR="00B77078" w:rsidRPr="0003667E" w:rsidRDefault="00B77078" w:rsidP="00B53C91">
            <w:pPr>
              <w:widowControl w:val="0"/>
              <w:autoSpaceDE w:val="0"/>
              <w:autoSpaceDN w:val="0"/>
              <w:adjustRightInd w:val="0"/>
              <w:spacing w:before="80" w:after="80" w:line="240" w:lineRule="auto"/>
              <w:jc w:val="center"/>
              <w:rPr>
                <w:rFonts w:eastAsia="MS PGothic" w:cs="Verdana"/>
                <w:color w:val="000000"/>
                <w:szCs w:val="18"/>
              </w:rPr>
            </w:pPr>
            <w:r w:rsidRPr="0003667E">
              <w:rPr>
                <w:rFonts w:eastAsia="MS PGothic" w:cs="Verdana"/>
                <w:b/>
                <w:color w:val="000000"/>
                <w:szCs w:val="18"/>
              </w:rPr>
              <w:t>nbn</w:t>
            </w:r>
            <w:r w:rsidRPr="0003667E">
              <w:rPr>
                <w:rFonts w:eastAsia="MS PGothic" w:cs="Verdana"/>
                <w:color w:val="000000"/>
                <w:szCs w:val="18"/>
                <w:vertAlign w:val="superscript"/>
              </w:rPr>
              <w:t>®</w:t>
            </w:r>
            <w:r w:rsidRPr="0003667E">
              <w:rPr>
                <w:rFonts w:eastAsia="MS PGothic" w:cs="Verdana"/>
                <w:color w:val="000000"/>
                <w:szCs w:val="18"/>
              </w:rPr>
              <w:t xml:space="preserve"> Ethernet (Fibre); </w:t>
            </w:r>
            <w:r w:rsidRPr="0003667E">
              <w:rPr>
                <w:rFonts w:eastAsia="MS PGothic" w:cs="Verdana"/>
                <w:b/>
                <w:color w:val="000000"/>
                <w:szCs w:val="18"/>
              </w:rPr>
              <w:t>nbn</w:t>
            </w:r>
            <w:r w:rsidRPr="0003667E">
              <w:rPr>
                <w:rFonts w:eastAsia="MS PGothic" w:cs="Verdana"/>
                <w:color w:val="000000"/>
                <w:szCs w:val="18"/>
                <w:vertAlign w:val="superscript"/>
              </w:rPr>
              <w:t>®</w:t>
            </w:r>
            <w:r w:rsidRPr="0003667E">
              <w:rPr>
                <w:rFonts w:eastAsia="MS PGothic" w:cs="Verdana"/>
                <w:color w:val="000000"/>
                <w:szCs w:val="18"/>
              </w:rPr>
              <w:t xml:space="preserve"> Ethernet (Wireless) or </w:t>
            </w:r>
            <w:r w:rsidRPr="0003667E">
              <w:rPr>
                <w:rFonts w:eastAsia="MS PGothic" w:cs="Verdana"/>
                <w:b/>
                <w:color w:val="000000"/>
                <w:szCs w:val="18"/>
              </w:rPr>
              <w:t>nbn</w:t>
            </w:r>
            <w:r w:rsidRPr="0003667E">
              <w:rPr>
                <w:rFonts w:eastAsia="MS PGothic" w:cs="Verdana"/>
                <w:color w:val="000000"/>
                <w:szCs w:val="18"/>
                <w:vertAlign w:val="superscript"/>
              </w:rPr>
              <w:t>®</w:t>
            </w:r>
            <w:r w:rsidRPr="0003667E">
              <w:rPr>
                <w:rFonts w:eastAsia="MS PGothic" w:cs="Verdana"/>
                <w:color w:val="000000"/>
                <w:szCs w:val="18"/>
              </w:rPr>
              <w:t xml:space="preserve"> Ethernet (Satellite) </w:t>
            </w:r>
          </w:p>
        </w:tc>
        <w:tc>
          <w:tcPr>
            <w:tcW w:w="2066" w:type="dxa"/>
            <w:tcBorders>
              <w:top w:val="single" w:sz="8" w:space="0" w:color="FFFFFF"/>
              <w:left w:val="single" w:sz="8" w:space="0" w:color="FFFFFF"/>
              <w:bottom w:val="single" w:sz="8" w:space="0" w:color="FFFFFF"/>
              <w:right w:val="single" w:sz="8" w:space="0" w:color="FFFFFF"/>
            </w:tcBorders>
            <w:shd w:val="clear" w:color="auto" w:fill="E7F8FF"/>
          </w:tcPr>
          <w:p w14:paraId="7B648E66" w14:textId="77777777" w:rsidR="00B77078" w:rsidRPr="0003667E" w:rsidRDefault="00B77078" w:rsidP="00B53C91">
            <w:pPr>
              <w:widowControl w:val="0"/>
              <w:autoSpaceDE w:val="0"/>
              <w:autoSpaceDN w:val="0"/>
              <w:adjustRightInd w:val="0"/>
              <w:spacing w:before="80" w:after="80" w:line="240" w:lineRule="auto"/>
              <w:jc w:val="center"/>
              <w:rPr>
                <w:rFonts w:eastAsia="MS PGothic" w:cs="Verdana"/>
                <w:color w:val="000000"/>
                <w:szCs w:val="18"/>
              </w:rPr>
            </w:pPr>
            <w:r w:rsidRPr="0003667E">
              <w:rPr>
                <w:rFonts w:eastAsia="MS PGothic" w:cs="Verdana"/>
                <w:color w:val="000000"/>
                <w:szCs w:val="18"/>
              </w:rPr>
              <w:t>3</w:t>
            </w:r>
          </w:p>
        </w:tc>
      </w:tr>
      <w:tr w:rsidR="00B77078" w:rsidRPr="0003667E" w14:paraId="3559093F" w14:textId="77777777" w:rsidTr="00B53C91">
        <w:tc>
          <w:tcPr>
            <w:tcW w:w="562" w:type="dxa"/>
            <w:tcBorders>
              <w:top w:val="single" w:sz="8" w:space="0" w:color="FFFFFF"/>
              <w:left w:val="single" w:sz="8" w:space="0" w:color="FFFFFF"/>
              <w:bottom w:val="single" w:sz="8" w:space="0" w:color="FFFFFF"/>
              <w:right w:val="single" w:sz="8" w:space="0" w:color="FFFFFF"/>
            </w:tcBorders>
            <w:shd w:val="clear" w:color="auto" w:fill="C6EDFF"/>
          </w:tcPr>
          <w:p w14:paraId="35B812D9" w14:textId="77777777" w:rsidR="00B77078" w:rsidRPr="0003667E" w:rsidRDefault="00B77078" w:rsidP="00B53C91">
            <w:pPr>
              <w:spacing w:before="80" w:after="80" w:line="240" w:lineRule="auto"/>
              <w:ind w:left="360" w:hanging="360"/>
              <w:rPr>
                <w:rFonts w:eastAsia="Verdana" w:cs="Times New Roman"/>
                <w:color w:val="000000"/>
                <w:szCs w:val="20"/>
              </w:rPr>
            </w:pPr>
            <w:del w:id="697" w:author="Author">
              <w:r>
                <w:rPr>
                  <w:rFonts w:eastAsia="Verdana" w:cs="Times New Roman"/>
                  <w:color w:val="000000"/>
                  <w:szCs w:val="20"/>
                </w:rPr>
                <w:delText>3</w:delText>
              </w:r>
            </w:del>
            <w:ins w:id="698" w:author="Author">
              <w:r>
                <w:rPr>
                  <w:rFonts w:eastAsia="Verdana" w:cs="Times New Roman"/>
                  <w:color w:val="000000"/>
                  <w:szCs w:val="20"/>
                </w:rPr>
                <w:t>4</w:t>
              </w:r>
            </w:ins>
            <w:r>
              <w:rPr>
                <w:rFonts w:eastAsia="Verdana" w:cs="Times New Roman"/>
                <w:color w:val="000000"/>
                <w:szCs w:val="20"/>
              </w:rPr>
              <w:t>.</w:t>
            </w:r>
          </w:p>
        </w:tc>
        <w:tc>
          <w:tcPr>
            <w:tcW w:w="6379" w:type="dxa"/>
            <w:tcBorders>
              <w:top w:val="single" w:sz="8" w:space="0" w:color="FFFFFF"/>
              <w:left w:val="single" w:sz="8" w:space="0" w:color="FFFFFF"/>
              <w:bottom w:val="single" w:sz="8" w:space="0" w:color="FFFFFF"/>
              <w:right w:val="single" w:sz="8" w:space="0" w:color="FFFFFF"/>
            </w:tcBorders>
            <w:shd w:val="clear" w:color="auto" w:fill="C6EDFF"/>
          </w:tcPr>
          <w:p w14:paraId="71B7E3A6" w14:textId="77777777" w:rsidR="00B77078" w:rsidRPr="0003667E" w:rsidRDefault="00B77078" w:rsidP="00B53C91">
            <w:pPr>
              <w:widowControl w:val="0"/>
              <w:autoSpaceDE w:val="0"/>
              <w:autoSpaceDN w:val="0"/>
              <w:adjustRightInd w:val="0"/>
              <w:spacing w:before="80" w:after="80" w:line="240" w:lineRule="auto"/>
              <w:rPr>
                <w:rFonts w:eastAsia="MS PGothic" w:cs="Verdana"/>
                <w:color w:val="000000"/>
                <w:szCs w:val="18"/>
              </w:rPr>
            </w:pPr>
            <w:r w:rsidRPr="0003667E">
              <w:rPr>
                <w:rFonts w:eastAsia="MS PGothic" w:cs="Verdana"/>
                <w:color w:val="000000"/>
                <w:szCs w:val="18"/>
              </w:rPr>
              <w:t xml:space="preserve">Any Labour Rate or Materials Charges above the minimum charge of $270 for Subsequent Installations </w:t>
            </w:r>
          </w:p>
        </w:tc>
        <w:tc>
          <w:tcPr>
            <w:tcW w:w="4942" w:type="dxa"/>
            <w:tcBorders>
              <w:top w:val="single" w:sz="8" w:space="0" w:color="FFFFFF"/>
              <w:left w:val="single" w:sz="8" w:space="0" w:color="FFFFFF"/>
              <w:bottom w:val="single" w:sz="8" w:space="0" w:color="FFFFFF"/>
              <w:right w:val="single" w:sz="8" w:space="0" w:color="FFFFFF"/>
            </w:tcBorders>
            <w:shd w:val="clear" w:color="auto" w:fill="C6EDFF"/>
          </w:tcPr>
          <w:p w14:paraId="36A548D2" w14:textId="77777777" w:rsidR="00B77078" w:rsidRPr="0003667E" w:rsidRDefault="00B77078" w:rsidP="00B53C91">
            <w:pPr>
              <w:widowControl w:val="0"/>
              <w:autoSpaceDE w:val="0"/>
              <w:autoSpaceDN w:val="0"/>
              <w:adjustRightInd w:val="0"/>
              <w:spacing w:before="80" w:after="80" w:line="240" w:lineRule="auto"/>
              <w:jc w:val="center"/>
              <w:rPr>
                <w:rFonts w:eastAsia="MS PGothic" w:cs="Verdana"/>
                <w:b/>
                <w:color w:val="000000"/>
                <w:szCs w:val="18"/>
              </w:rPr>
            </w:pPr>
            <w:r w:rsidRPr="0003667E">
              <w:rPr>
                <w:rFonts w:eastAsia="MS PGothic" w:cs="Verdana"/>
                <w:b/>
                <w:color w:val="000000"/>
                <w:szCs w:val="18"/>
              </w:rPr>
              <w:t>nbn</w:t>
            </w:r>
            <w:r w:rsidRPr="0003667E">
              <w:rPr>
                <w:rFonts w:eastAsia="MS PGothic" w:cs="Verdana"/>
                <w:color w:val="000000"/>
                <w:szCs w:val="18"/>
                <w:vertAlign w:val="superscript"/>
              </w:rPr>
              <w:t>®</w:t>
            </w:r>
            <w:r w:rsidRPr="0003667E">
              <w:rPr>
                <w:rFonts w:eastAsia="MS PGothic" w:cs="Verdana"/>
                <w:color w:val="000000"/>
                <w:szCs w:val="18"/>
              </w:rPr>
              <w:t xml:space="preserve"> Ethernet (FTTB); </w:t>
            </w:r>
            <w:r w:rsidRPr="0003667E">
              <w:rPr>
                <w:rFonts w:eastAsia="MS PGothic" w:cs="Verdana"/>
                <w:b/>
                <w:color w:val="000000"/>
                <w:szCs w:val="18"/>
              </w:rPr>
              <w:t>nbn</w:t>
            </w:r>
            <w:r w:rsidRPr="0003667E">
              <w:rPr>
                <w:rFonts w:eastAsia="MS PGothic" w:cs="Verdana"/>
                <w:color w:val="000000"/>
                <w:szCs w:val="18"/>
                <w:vertAlign w:val="superscript"/>
              </w:rPr>
              <w:t>®</w:t>
            </w:r>
            <w:r w:rsidRPr="0003667E">
              <w:rPr>
                <w:rFonts w:eastAsia="MS PGothic" w:cs="Verdana"/>
                <w:color w:val="000000"/>
                <w:szCs w:val="18"/>
              </w:rPr>
              <w:t xml:space="preserve"> Ethernet (FTTN); </w:t>
            </w:r>
            <w:r w:rsidRPr="0003667E">
              <w:rPr>
                <w:rFonts w:eastAsia="MS PGothic" w:cs="Verdana"/>
                <w:b/>
                <w:color w:val="000000"/>
                <w:szCs w:val="18"/>
              </w:rPr>
              <w:t>nbn</w:t>
            </w:r>
            <w:r w:rsidRPr="0003667E">
              <w:rPr>
                <w:rFonts w:eastAsia="MS PGothic" w:cs="Verdana"/>
                <w:color w:val="000000"/>
                <w:szCs w:val="18"/>
                <w:vertAlign w:val="superscript"/>
              </w:rPr>
              <w:t>®</w:t>
            </w:r>
            <w:r w:rsidRPr="0003667E">
              <w:rPr>
                <w:rFonts w:eastAsia="MS PGothic" w:cs="Verdana"/>
                <w:color w:val="000000"/>
                <w:szCs w:val="18"/>
              </w:rPr>
              <w:t xml:space="preserve"> Ethernet (FTTC); </w:t>
            </w:r>
            <w:r w:rsidRPr="0003667E">
              <w:rPr>
                <w:rFonts w:eastAsia="MS PGothic" w:cs="Verdana"/>
                <w:b/>
                <w:color w:val="000000"/>
                <w:szCs w:val="18"/>
              </w:rPr>
              <w:t>nbn</w:t>
            </w:r>
            <w:r w:rsidRPr="0003667E">
              <w:rPr>
                <w:rFonts w:eastAsia="MS PGothic" w:cs="Verdana"/>
                <w:color w:val="000000"/>
                <w:szCs w:val="18"/>
                <w:vertAlign w:val="superscript"/>
              </w:rPr>
              <w:t>®</w:t>
            </w:r>
            <w:r w:rsidRPr="0003667E">
              <w:rPr>
                <w:rFonts w:eastAsia="MS PGothic" w:cs="Verdana"/>
                <w:color w:val="000000"/>
                <w:szCs w:val="18"/>
              </w:rPr>
              <w:t xml:space="preserve"> Ethernet (HFC)</w:t>
            </w:r>
          </w:p>
        </w:tc>
        <w:tc>
          <w:tcPr>
            <w:tcW w:w="2066" w:type="dxa"/>
            <w:tcBorders>
              <w:top w:val="single" w:sz="8" w:space="0" w:color="FFFFFF"/>
              <w:left w:val="single" w:sz="8" w:space="0" w:color="FFFFFF"/>
              <w:bottom w:val="single" w:sz="8" w:space="0" w:color="FFFFFF"/>
              <w:right w:val="single" w:sz="8" w:space="0" w:color="FFFFFF"/>
            </w:tcBorders>
            <w:shd w:val="clear" w:color="auto" w:fill="C6EDFF"/>
          </w:tcPr>
          <w:p w14:paraId="7DE78151" w14:textId="77777777" w:rsidR="00B77078" w:rsidRPr="0003667E" w:rsidRDefault="00B77078" w:rsidP="00B53C91">
            <w:pPr>
              <w:widowControl w:val="0"/>
              <w:autoSpaceDE w:val="0"/>
              <w:autoSpaceDN w:val="0"/>
              <w:adjustRightInd w:val="0"/>
              <w:spacing w:before="80" w:after="80" w:line="240" w:lineRule="auto"/>
              <w:jc w:val="center"/>
              <w:rPr>
                <w:rFonts w:eastAsia="MS PGothic" w:cs="Verdana"/>
                <w:color w:val="000000"/>
                <w:szCs w:val="18"/>
              </w:rPr>
            </w:pPr>
            <w:r w:rsidRPr="0003667E">
              <w:rPr>
                <w:rFonts w:eastAsia="MS PGothic" w:cs="Verdana"/>
                <w:color w:val="000000"/>
                <w:szCs w:val="18"/>
              </w:rPr>
              <w:t>3(a)</w:t>
            </w:r>
          </w:p>
        </w:tc>
      </w:tr>
    </w:tbl>
    <w:p w14:paraId="33C48370" w14:textId="77777777" w:rsidR="00B77078" w:rsidRDefault="00B77078" w:rsidP="00B77078">
      <w:pPr>
        <w:pStyle w:val="BodyText"/>
      </w:pPr>
      <w:r>
        <w:t>[…]</w:t>
      </w:r>
    </w:p>
    <w:p w14:paraId="14F33974" w14:textId="13F7DB8A" w:rsidR="00B77078" w:rsidRDefault="00B77078" w:rsidP="00FF1559">
      <w:pPr>
        <w:pStyle w:val="nbnHeading3Numbered"/>
        <w:numPr>
          <w:ilvl w:val="0"/>
          <w:numId w:val="72"/>
        </w:numPr>
        <w:ind w:hanging="720"/>
        <w:rPr>
          <w:ins w:id="699" w:author="Author"/>
        </w:rPr>
      </w:pPr>
      <w:ins w:id="700" w:author="Author">
        <w:r w:rsidRPr="0003667E">
          <w:t xml:space="preserve">The waiver </w:t>
        </w:r>
        <w:r>
          <w:t xml:space="preserve">of the Subsequent Installation Charge for </w:t>
        </w:r>
        <w:r w:rsidRPr="00547817">
          <w:rPr>
            <w:b/>
          </w:rPr>
          <w:t>nbn</w:t>
        </w:r>
        <w:r w:rsidRPr="00547817">
          <w:rPr>
            <w:vertAlign w:val="superscript"/>
          </w:rPr>
          <w:t>®</w:t>
        </w:r>
        <w:r>
          <w:t xml:space="preserve"> Ethernet (Fibre) </w:t>
        </w:r>
        <w:r w:rsidRPr="0003667E">
          <w:t xml:space="preserve">in section </w:t>
        </w:r>
        <w:r w:rsidRPr="0003667E">
          <w:fldChar w:fldCharType="begin" w:fldLock="1"/>
        </w:r>
        <w:r w:rsidRPr="0003667E">
          <w:instrText xml:space="preserve"> REF _Ref48428696 \w \h </w:instrText>
        </w:r>
      </w:ins>
      <w:ins w:id="701" w:author="Author">
        <w:r w:rsidRPr="0003667E">
          <w:fldChar w:fldCharType="separate"/>
        </w:r>
        <w:r w:rsidRPr="0003667E">
          <w:t>B1.3.1(a)</w:t>
        </w:r>
        <w:r w:rsidRPr="0003667E">
          <w:fldChar w:fldCharType="end"/>
        </w:r>
        <w:r w:rsidRPr="0003667E">
          <w:t xml:space="preserve"> </w:t>
        </w:r>
        <w:r>
          <w:t>only applies in respect of any Labour Rate or Material component above the $270 fixed component of the Charge (</w:t>
        </w:r>
        <w:r w:rsidRPr="0003667E">
          <w:t xml:space="preserve">and </w:t>
        </w:r>
        <w:r w:rsidRPr="0003667E">
          <w:rPr>
            <w:b/>
          </w:rPr>
          <w:t>nbn</w:t>
        </w:r>
        <w:r w:rsidRPr="0003667E">
          <w:t xml:space="preserve"> may </w:t>
        </w:r>
        <w:r>
          <w:t xml:space="preserve">therefore </w:t>
        </w:r>
        <w:r w:rsidRPr="0003667E">
          <w:t xml:space="preserve">charge RSP </w:t>
        </w:r>
        <w:r>
          <w:t xml:space="preserve">the $270 fixed component of the Subsequent Installation Charge) </w:t>
        </w:r>
        <w:r w:rsidRPr="0003667E">
          <w:t>in circumstances where</w:t>
        </w:r>
        <w:r>
          <w:t xml:space="preserve">: </w:t>
        </w:r>
      </w:ins>
    </w:p>
    <w:p w14:paraId="51EFE1D8" w14:textId="77777777" w:rsidR="00B77078" w:rsidRDefault="00B77078" w:rsidP="00B77078">
      <w:pPr>
        <w:pStyle w:val="nbnHeading4Numbered"/>
        <w:numPr>
          <w:ilvl w:val="0"/>
          <w:numId w:val="0"/>
        </w:numPr>
        <w:ind w:left="1429" w:hanging="715"/>
        <w:rPr>
          <w:ins w:id="702" w:author="Author"/>
        </w:rPr>
      </w:pPr>
      <w:ins w:id="703" w:author="Author">
        <w:r>
          <w:rPr>
            <w:rFonts w:ascii="Verdana" w:hAnsi="Verdana"/>
          </w:rPr>
          <w:t>(i)</w:t>
        </w:r>
        <w:r>
          <w:rPr>
            <w:rFonts w:ascii="Verdana" w:hAnsi="Verdana"/>
          </w:rPr>
          <w:tab/>
        </w:r>
        <w:r>
          <w:t>the Subsequent Installation includes the installation of a 4 Port NTD; and</w:t>
        </w:r>
      </w:ins>
    </w:p>
    <w:p w14:paraId="7AB7F8FA" w14:textId="77777777" w:rsidR="00B77078" w:rsidRPr="0003667E" w:rsidRDefault="00B77078" w:rsidP="00B77078">
      <w:pPr>
        <w:pStyle w:val="nbnHeading4Numbered"/>
        <w:numPr>
          <w:ilvl w:val="0"/>
          <w:numId w:val="0"/>
        </w:numPr>
        <w:ind w:left="1429" w:hanging="715"/>
        <w:rPr>
          <w:ins w:id="704" w:author="Author"/>
        </w:rPr>
      </w:pPr>
      <w:ins w:id="705" w:author="Author">
        <w:r w:rsidRPr="0003667E">
          <w:rPr>
            <w:rFonts w:ascii="Verdana" w:hAnsi="Verdana"/>
          </w:rPr>
          <w:t>(ii)</w:t>
        </w:r>
        <w:r w:rsidRPr="0003667E">
          <w:rPr>
            <w:rFonts w:ascii="Verdana" w:hAnsi="Verdana"/>
          </w:rPr>
          <w:tab/>
        </w:r>
        <w:r>
          <w:t>the fixed component of the Subsequent Installation Charge is not otherwise waived under this Agreement (such as under section B1.16 (4 Port NTD Installation Waiver)).</w:t>
        </w:r>
        <w:bookmarkStart w:id="706" w:name="_Ref48428647"/>
      </w:ins>
    </w:p>
    <w:bookmarkEnd w:id="706"/>
    <w:p w14:paraId="7ED78308" w14:textId="7015E3A9" w:rsidR="00B77078" w:rsidRDefault="00B77078" w:rsidP="00AF321B">
      <w:pPr>
        <w:pStyle w:val="nbnHeading1Numbered"/>
        <w:numPr>
          <w:ilvl w:val="0"/>
          <w:numId w:val="0"/>
        </w:numPr>
        <w:pBdr>
          <w:top w:val="none" w:sz="0" w:space="0" w:color="auto"/>
        </w:pBdr>
        <w:outlineLvl w:val="2"/>
        <w:rPr>
          <w:ins w:id="707" w:author="Author"/>
          <w:iCs/>
        </w:rPr>
      </w:pPr>
      <w:r w:rsidRPr="00B77078">
        <w:rPr>
          <w:rStyle w:val="BodyTextChar"/>
        </w:rPr>
        <w:t>[…]</w:t>
      </w:r>
      <w:ins w:id="708" w:author="Author">
        <w:r>
          <w:rPr>
            <w:iCs/>
          </w:rPr>
          <w:br w:type="page"/>
        </w:r>
        <w:bookmarkStart w:id="709" w:name="_Toc189750261"/>
        <w:bookmarkStart w:id="710" w:name="_Toc189751063"/>
        <w:r>
          <w:rPr>
            <w:iCs/>
          </w:rPr>
          <w:lastRenderedPageBreak/>
          <w:t>B1.16</w:t>
        </w:r>
        <w:r>
          <w:rPr>
            <w:iCs/>
          </w:rPr>
          <w:tab/>
          <w:t xml:space="preserve">4 Port NTD </w:t>
        </w:r>
        <w:r w:rsidRPr="003118BF">
          <w:rPr>
            <w:iCs/>
          </w:rPr>
          <w:t>Installation</w:t>
        </w:r>
        <w:r>
          <w:rPr>
            <w:iCs/>
          </w:rPr>
          <w:t xml:space="preserve"> Waiver</w:t>
        </w:r>
        <w:bookmarkEnd w:id="709"/>
        <w:bookmarkEnd w:id="710"/>
      </w:ins>
    </w:p>
    <w:p w14:paraId="2CCABF9F" w14:textId="77777777" w:rsidR="00B77078" w:rsidRPr="009B2669" w:rsidRDefault="00B77078" w:rsidP="00B77078">
      <w:pPr>
        <w:pStyle w:val="BodyText"/>
        <w:rPr>
          <w:ins w:id="711" w:author="Author"/>
          <w:color w:val="009FE3" w:themeColor="background2"/>
          <w:sz w:val="22"/>
          <w:szCs w:val="22"/>
        </w:rPr>
      </w:pPr>
      <w:ins w:id="712" w:author="Author">
        <w:r w:rsidRPr="009B2669">
          <w:rPr>
            <w:color w:val="009FE3" w:themeColor="background2"/>
            <w:sz w:val="22"/>
            <w:szCs w:val="22"/>
          </w:rPr>
          <w:t>B1.1</w:t>
        </w:r>
        <w:r>
          <w:rPr>
            <w:color w:val="009FE3" w:themeColor="background2"/>
            <w:sz w:val="22"/>
            <w:szCs w:val="22"/>
          </w:rPr>
          <w:t>6</w:t>
        </w:r>
        <w:r w:rsidRPr="009B2669">
          <w:rPr>
            <w:color w:val="009FE3" w:themeColor="background2"/>
            <w:sz w:val="22"/>
            <w:szCs w:val="22"/>
          </w:rPr>
          <w:t>.1</w:t>
        </w:r>
        <w:r w:rsidRPr="009B2669">
          <w:rPr>
            <w:color w:val="009FE3" w:themeColor="background2"/>
            <w:sz w:val="22"/>
            <w:szCs w:val="22"/>
          </w:rPr>
          <w:tab/>
          <w:t>Details</w:t>
        </w:r>
      </w:ins>
    </w:p>
    <w:p w14:paraId="7925F805" w14:textId="77777777" w:rsidR="00B77078" w:rsidRDefault="00B77078" w:rsidP="00B77078">
      <w:pPr>
        <w:pStyle w:val="nbnHeading3Numbered"/>
        <w:numPr>
          <w:ilvl w:val="0"/>
          <w:numId w:val="0"/>
        </w:numPr>
        <w:ind w:left="714" w:hanging="714"/>
        <w:rPr>
          <w:ins w:id="713" w:author="Author"/>
        </w:rPr>
      </w:pPr>
      <w:ins w:id="714" w:author="Author">
        <w:r>
          <w:rPr>
            <w:rFonts w:ascii="Verdana" w:hAnsi="Verdana"/>
          </w:rPr>
          <w:t>(a)</w:t>
        </w:r>
        <w:r>
          <w:rPr>
            <w:rFonts w:ascii="Verdana" w:hAnsi="Verdana"/>
          </w:rPr>
          <w:tab/>
        </w:r>
        <w:r w:rsidRPr="00E63A9B">
          <w:rPr>
            <w:b/>
          </w:rPr>
          <w:t>nbn</w:t>
        </w:r>
        <w:r>
          <w:t xml:space="preserve"> will waive the following amounts if they apply in respect of an Eligible Installation:</w:t>
        </w:r>
      </w:ins>
    </w:p>
    <w:p w14:paraId="40A8E009" w14:textId="77777777" w:rsidR="00B77078" w:rsidRDefault="00B77078" w:rsidP="00B77078">
      <w:pPr>
        <w:pStyle w:val="nbnHeading4Numbered"/>
        <w:numPr>
          <w:ilvl w:val="0"/>
          <w:numId w:val="0"/>
        </w:numPr>
        <w:ind w:left="1429" w:hanging="715"/>
        <w:rPr>
          <w:ins w:id="715" w:author="Author"/>
        </w:rPr>
      </w:pPr>
      <w:ins w:id="716" w:author="Author">
        <w:r>
          <w:rPr>
            <w:rFonts w:ascii="Verdana" w:hAnsi="Verdana"/>
          </w:rPr>
          <w:t>(i)</w:t>
        </w:r>
        <w:r>
          <w:rPr>
            <w:rFonts w:ascii="Verdana" w:hAnsi="Verdana"/>
          </w:rPr>
          <w:tab/>
        </w:r>
        <w:r>
          <w:t xml:space="preserve">the Initial Standard Installation (4 Port NTD) </w:t>
        </w:r>
        <w:proofErr w:type="gramStart"/>
        <w:r w:rsidRPr="00D95355">
          <w:t>Charge;</w:t>
        </w:r>
        <w:proofErr w:type="gramEnd"/>
      </w:ins>
    </w:p>
    <w:p w14:paraId="29A79BCD" w14:textId="091E7890" w:rsidR="00B77078" w:rsidRDefault="00B77078" w:rsidP="00B77078">
      <w:pPr>
        <w:pStyle w:val="nbnHeading4Numbered"/>
        <w:numPr>
          <w:ilvl w:val="0"/>
          <w:numId w:val="0"/>
        </w:numPr>
        <w:ind w:left="1429" w:hanging="715"/>
        <w:rPr>
          <w:ins w:id="717" w:author="Author"/>
        </w:rPr>
      </w:pPr>
      <w:ins w:id="718" w:author="Author">
        <w:r>
          <w:rPr>
            <w:rFonts w:ascii="Verdana" w:hAnsi="Verdana"/>
          </w:rPr>
          <w:t>(ii)</w:t>
        </w:r>
        <w:r>
          <w:rPr>
            <w:rFonts w:ascii="Verdana" w:hAnsi="Verdana"/>
          </w:rPr>
          <w:tab/>
        </w:r>
        <w:r w:rsidR="00B90795">
          <w:rPr>
            <w:rFonts w:ascii="Verdana" w:hAnsi="Verdana"/>
          </w:rPr>
          <w:t xml:space="preserve">the </w:t>
        </w:r>
        <w:r>
          <w:t xml:space="preserve">Initial Non Standard Installation (4 Port NTD) </w:t>
        </w:r>
        <w:proofErr w:type="gramStart"/>
        <w:r w:rsidRPr="00D95355">
          <w:t>Charge;</w:t>
        </w:r>
        <w:proofErr w:type="gramEnd"/>
      </w:ins>
    </w:p>
    <w:p w14:paraId="1E10DBD8" w14:textId="77777777" w:rsidR="00B77078" w:rsidRDefault="00B77078" w:rsidP="00B77078">
      <w:pPr>
        <w:pStyle w:val="nbnHeading4Numbered"/>
        <w:numPr>
          <w:ilvl w:val="0"/>
          <w:numId w:val="0"/>
        </w:numPr>
        <w:ind w:left="1429" w:hanging="715"/>
        <w:rPr>
          <w:ins w:id="719" w:author="Author"/>
        </w:rPr>
      </w:pPr>
      <w:ins w:id="720" w:author="Author">
        <w:r>
          <w:rPr>
            <w:rFonts w:ascii="Verdana" w:hAnsi="Verdana"/>
          </w:rPr>
          <w:t>(iii)</w:t>
        </w:r>
        <w:r>
          <w:rPr>
            <w:rFonts w:ascii="Verdana" w:hAnsi="Verdana"/>
          </w:rPr>
          <w:tab/>
          <w:t xml:space="preserve">the </w:t>
        </w:r>
        <w:r>
          <w:t>$270 fixed component of the Subsequent Installation Charge; and</w:t>
        </w:r>
      </w:ins>
    </w:p>
    <w:p w14:paraId="07CEB52E" w14:textId="77777777" w:rsidR="00B77078" w:rsidRDefault="00B77078" w:rsidP="00B77078">
      <w:pPr>
        <w:pStyle w:val="nbnHeading4Numbered"/>
        <w:numPr>
          <w:ilvl w:val="0"/>
          <w:numId w:val="0"/>
        </w:numPr>
        <w:ind w:left="1429" w:hanging="715"/>
        <w:rPr>
          <w:ins w:id="721" w:author="Author"/>
        </w:rPr>
      </w:pPr>
      <w:ins w:id="722" w:author="Author">
        <w:r>
          <w:rPr>
            <w:rFonts w:ascii="Verdana" w:hAnsi="Verdana"/>
          </w:rPr>
          <w:t>(iv)</w:t>
        </w:r>
        <w:r>
          <w:rPr>
            <w:rFonts w:ascii="Verdana" w:hAnsi="Verdana"/>
          </w:rPr>
          <w:tab/>
          <w:t xml:space="preserve">$100 of the </w:t>
        </w:r>
        <w:r w:rsidRPr="0075707C">
          <w:t xml:space="preserve">FTTN/C Fibre Upgrade Installation </w:t>
        </w:r>
        <w:r>
          <w:t xml:space="preserve">(4 Port NTD) </w:t>
        </w:r>
        <w:r w:rsidRPr="0075707C">
          <w:t>Charge</w:t>
        </w:r>
        <w:r>
          <w:t>.</w:t>
        </w:r>
      </w:ins>
    </w:p>
    <w:p w14:paraId="200952AC" w14:textId="77777777" w:rsidR="00B77078" w:rsidRDefault="00B77078" w:rsidP="00B77078">
      <w:pPr>
        <w:pStyle w:val="nbnHeading3Numbered"/>
        <w:numPr>
          <w:ilvl w:val="0"/>
          <w:numId w:val="0"/>
        </w:numPr>
        <w:ind w:left="714" w:hanging="714"/>
        <w:rPr>
          <w:ins w:id="723" w:author="Author"/>
        </w:rPr>
      </w:pPr>
      <w:ins w:id="724" w:author="Author">
        <w:r>
          <w:rPr>
            <w:rFonts w:ascii="Verdana" w:hAnsi="Verdana"/>
          </w:rPr>
          <w:t>(b)</w:t>
        </w:r>
        <w:r>
          <w:rPr>
            <w:rFonts w:ascii="Verdana" w:hAnsi="Verdana"/>
          </w:rPr>
          <w:tab/>
        </w:r>
        <w:r>
          <w:t xml:space="preserve">An Installation will be an </w:t>
        </w:r>
        <w:r>
          <w:rPr>
            <w:lang w:val="en-GB"/>
          </w:rPr>
          <w:t>“</w:t>
        </w:r>
        <w:r w:rsidRPr="00547817">
          <w:rPr>
            <w:b/>
            <w:lang w:val="en-GB"/>
          </w:rPr>
          <w:t>E</w:t>
        </w:r>
        <w:r w:rsidRPr="00547817">
          <w:rPr>
            <w:b/>
          </w:rPr>
          <w:t>ligible Installation</w:t>
        </w:r>
        <w:r>
          <w:t xml:space="preserve">” if it includes the installation of a 4 Port NTD for the purpose of </w:t>
        </w:r>
        <w:r w:rsidRPr="0075707C">
          <w:rPr>
            <w:b/>
          </w:rPr>
          <w:t>nbn</w:t>
        </w:r>
        <w:r>
          <w:t xml:space="preserve"> supplying an Ordered Product that:</w:t>
        </w:r>
      </w:ins>
    </w:p>
    <w:p w14:paraId="20B5435D" w14:textId="77777777" w:rsidR="00B77078" w:rsidRDefault="00B77078" w:rsidP="00B77078">
      <w:pPr>
        <w:pStyle w:val="nbnHeading4Numbered"/>
        <w:numPr>
          <w:ilvl w:val="0"/>
          <w:numId w:val="0"/>
        </w:numPr>
        <w:ind w:left="1429" w:hanging="715"/>
        <w:rPr>
          <w:ins w:id="725" w:author="Author"/>
        </w:rPr>
      </w:pPr>
      <w:ins w:id="726" w:author="Author">
        <w:r>
          <w:rPr>
            <w:rFonts w:ascii="Verdana" w:hAnsi="Verdana"/>
          </w:rPr>
          <w:t>(i)</w:t>
        </w:r>
        <w:r>
          <w:rPr>
            <w:rFonts w:ascii="Verdana" w:hAnsi="Verdana"/>
          </w:rPr>
          <w:tab/>
        </w:r>
        <w:r>
          <w:t xml:space="preserve">will be eligible for the Built for Business Plan 3, Build for Business Plan 3a, Build for Business Plan 4, Built for Business Plan 5 or Built for Business Plan 6 </w:t>
        </w:r>
        <w:proofErr w:type="gramStart"/>
        <w:r>
          <w:t>Discount;</w:t>
        </w:r>
        <w:proofErr w:type="gramEnd"/>
        <w:r>
          <w:t xml:space="preserve"> </w:t>
        </w:r>
      </w:ins>
    </w:p>
    <w:p w14:paraId="64E60712" w14:textId="5D069E6B" w:rsidR="00B77078" w:rsidRDefault="00B77078" w:rsidP="00B77078">
      <w:pPr>
        <w:pStyle w:val="nbnHeading4Numbered"/>
        <w:numPr>
          <w:ilvl w:val="0"/>
          <w:numId w:val="0"/>
        </w:numPr>
        <w:ind w:left="1429" w:hanging="715"/>
        <w:rPr>
          <w:ins w:id="727" w:author="Author"/>
        </w:rPr>
      </w:pPr>
      <w:ins w:id="728" w:author="Author">
        <w:r>
          <w:rPr>
            <w:rFonts w:ascii="Verdana" w:hAnsi="Verdana"/>
          </w:rPr>
          <w:t>(ii)</w:t>
        </w:r>
        <w:r>
          <w:rPr>
            <w:rFonts w:ascii="Verdana" w:hAnsi="Verdana"/>
          </w:rPr>
          <w:tab/>
        </w:r>
        <w:r>
          <w:t>will result in the total aggregate upstream</w:t>
        </w:r>
        <w:r w:rsidR="005345D0">
          <w:t xml:space="preserve"> PIR</w:t>
        </w:r>
        <w:r>
          <w:t xml:space="preserve"> or downstream PIR for all AVC TC-4 ordered products supplied to </w:t>
        </w:r>
        <w:r w:rsidR="001065C2">
          <w:t>the relevant</w:t>
        </w:r>
        <w:r>
          <w:t xml:space="preserve"> existing NTD at the Premises exceeding the </w:t>
        </w:r>
        <w:r w:rsidR="00B140FF">
          <w:t>available bandwidth</w:t>
        </w:r>
        <w:r>
          <w:t xml:space="preserve"> for that NTD </w:t>
        </w:r>
        <w:r w:rsidR="00B140FF">
          <w:t>as determined by nbn</w:t>
        </w:r>
        <w:r>
          <w:t>; or</w:t>
        </w:r>
      </w:ins>
    </w:p>
    <w:p w14:paraId="67AA37E5" w14:textId="1DD123D8" w:rsidR="00B77078" w:rsidRDefault="00B77078" w:rsidP="00B77078">
      <w:pPr>
        <w:pStyle w:val="nbnHeading4Numbered"/>
        <w:numPr>
          <w:ilvl w:val="0"/>
          <w:numId w:val="0"/>
        </w:numPr>
        <w:ind w:left="1429" w:hanging="715"/>
        <w:rPr>
          <w:ins w:id="729" w:author="Author"/>
        </w:rPr>
      </w:pPr>
      <w:ins w:id="730" w:author="Author">
        <w:r>
          <w:rPr>
            <w:rFonts w:ascii="Verdana" w:hAnsi="Verdana"/>
          </w:rPr>
          <w:t>(iii)</w:t>
        </w:r>
        <w:r>
          <w:rPr>
            <w:rFonts w:ascii="Verdana" w:hAnsi="Verdana"/>
          </w:rPr>
          <w:tab/>
        </w:r>
        <w:r>
          <w:t>cannot be supplied to that Premises without the installation of a 4 Port NTD because all UNI-D ports on the existing F-NTDs at the Premises are being used to supply ordered products and those ordered products are not intended to be disconnected following the Installation.</w:t>
        </w:r>
      </w:ins>
    </w:p>
    <w:p w14:paraId="082F3DC9" w14:textId="77777777" w:rsidR="00B77078" w:rsidRDefault="00B77078" w:rsidP="00B77078">
      <w:pPr>
        <w:pStyle w:val="BodyText"/>
        <w:rPr>
          <w:ins w:id="731" w:author="Author"/>
          <w:color w:val="009FE3" w:themeColor="background2"/>
          <w:sz w:val="22"/>
          <w:szCs w:val="22"/>
        </w:rPr>
      </w:pPr>
      <w:ins w:id="732" w:author="Author">
        <w:r>
          <w:rPr>
            <w:color w:val="009FE3" w:themeColor="background2"/>
            <w:sz w:val="22"/>
            <w:szCs w:val="22"/>
          </w:rPr>
          <w:t>B1.16.2</w:t>
        </w:r>
        <w:r>
          <w:rPr>
            <w:color w:val="009FE3" w:themeColor="background2"/>
            <w:sz w:val="22"/>
            <w:szCs w:val="22"/>
          </w:rPr>
          <w:tab/>
          <w:t>Process to Claim</w:t>
        </w:r>
      </w:ins>
    </w:p>
    <w:p w14:paraId="17620996" w14:textId="77777777" w:rsidR="00B77078" w:rsidRPr="0075707C" w:rsidRDefault="00B77078" w:rsidP="00B77078">
      <w:pPr>
        <w:pStyle w:val="BodyText"/>
        <w:rPr>
          <w:ins w:id="733" w:author="Author"/>
          <w:b/>
          <w:bCs w:val="0"/>
        </w:rPr>
      </w:pPr>
      <w:ins w:id="734" w:author="Author">
        <w:r w:rsidRPr="0075707C">
          <w:rPr>
            <w:b/>
          </w:rPr>
          <w:t>nbn</w:t>
        </w:r>
        <w:r>
          <w:t xml:space="preserve"> will provide RSP the 4 Port NTD Installation Waiver by omitting or listing as not payable the waived Charge or Charge component in RSP’s invoices. </w:t>
        </w:r>
      </w:ins>
    </w:p>
    <w:p w14:paraId="2716707F" w14:textId="77777777" w:rsidR="00B77078" w:rsidRDefault="00B77078" w:rsidP="00B77078">
      <w:pPr>
        <w:pStyle w:val="nbnExplanatoryNote"/>
        <w:rPr>
          <w:ins w:id="735" w:author="Author"/>
        </w:rPr>
      </w:pPr>
      <w:ins w:id="736" w:author="Author">
        <w:r w:rsidRPr="0075707C">
          <w:rPr>
            <w:b/>
          </w:rPr>
          <w:t>Note:</w:t>
        </w:r>
        <w:r>
          <w:t xml:space="preserve"> </w:t>
        </w:r>
        <w:r w:rsidRPr="00F127A4">
          <w:t>RSP does not need to submit any Credit/Rebate Claim Form in respect of this Waiver.</w:t>
        </w:r>
      </w:ins>
    </w:p>
    <w:p w14:paraId="22E68A09" w14:textId="77777777" w:rsidR="00B77078" w:rsidRDefault="00B77078" w:rsidP="00B77078">
      <w:pPr>
        <w:pStyle w:val="BodyText"/>
      </w:pPr>
    </w:p>
    <w:p w14:paraId="014A4334" w14:textId="1219DDFB" w:rsidR="00B77078" w:rsidRDefault="00C87E26" w:rsidP="00B77078">
      <w:pPr>
        <w:pStyle w:val="BodyText"/>
      </w:pPr>
      <w:r>
        <w:t>[…]</w:t>
      </w:r>
      <w:r w:rsidR="00B77078">
        <w:br w:type="page"/>
      </w:r>
    </w:p>
    <w:p w14:paraId="1900E3C1" w14:textId="77777777" w:rsidR="00B77078" w:rsidRPr="0003667E" w:rsidRDefault="00B77078" w:rsidP="00B77078">
      <w:pPr>
        <w:pStyle w:val="nbnExplanatoryNote"/>
      </w:pPr>
      <w:r w:rsidRPr="0003667E">
        <w:lastRenderedPageBreak/>
        <w:t xml:space="preserve">The details and conditions in section </w:t>
      </w:r>
      <w:r w:rsidRPr="0003667E">
        <w:fldChar w:fldCharType="begin" w:fldLock="1"/>
      </w:r>
      <w:r w:rsidRPr="0003667E">
        <w:instrText xml:space="preserve"> REF _Ref93318405 \r \h </w:instrText>
      </w:r>
      <w:r w:rsidRPr="0003667E">
        <w:fldChar w:fldCharType="separate"/>
      </w:r>
      <w:r w:rsidRPr="0003667E">
        <w:t>B2.1</w:t>
      </w:r>
      <w:r w:rsidRPr="0003667E">
        <w:fldChar w:fldCharType="end"/>
      </w:r>
      <w:r w:rsidRPr="0003667E">
        <w:t xml:space="preserve"> apply in respect of the Multi Site Migration Initial </w:t>
      </w:r>
      <w:proofErr w:type="gramStart"/>
      <w:r w:rsidRPr="0003667E">
        <w:t>Non Standard</w:t>
      </w:r>
      <w:proofErr w:type="gramEnd"/>
      <w:r w:rsidRPr="0003667E">
        <w:t xml:space="preserve"> Installation Charges Waiver described in </w:t>
      </w:r>
      <w:r w:rsidRPr="0003667E">
        <w:fldChar w:fldCharType="begin" w:fldLock="1"/>
      </w:r>
      <w:r w:rsidRPr="0003667E">
        <w:instrText xml:space="preserve"> REF _Ref48062227 \n \h </w:instrText>
      </w:r>
      <w:r w:rsidRPr="0003667E">
        <w:fldChar w:fldCharType="separate"/>
      </w:r>
      <w:r w:rsidRPr="0003667E">
        <w:t>Part A</w:t>
      </w:r>
      <w:r w:rsidRPr="0003667E">
        <w:fldChar w:fldCharType="end"/>
      </w:r>
      <w:r w:rsidRPr="0003667E">
        <w:t>.</w:t>
      </w:r>
    </w:p>
    <w:p w14:paraId="522E2FFD" w14:textId="04DAD96E" w:rsidR="00B77078" w:rsidRPr="0003667E" w:rsidRDefault="00B77078" w:rsidP="00B77078">
      <w:pPr>
        <w:pStyle w:val="nbnHeading1Numbered"/>
        <w:numPr>
          <w:ilvl w:val="0"/>
          <w:numId w:val="0"/>
        </w:numPr>
        <w:ind w:left="714" w:hanging="714"/>
        <w:outlineLvl w:val="2"/>
      </w:pPr>
      <w:bookmarkStart w:id="737" w:name="_Ref93318405"/>
      <w:bookmarkStart w:id="738" w:name="_Toc189750262"/>
      <w:bookmarkStart w:id="739" w:name="_Toc189751064"/>
      <w:r w:rsidRPr="0928211D">
        <w:rPr>
          <w:lang w:val="en-GB"/>
        </w:rPr>
        <w:t>B2.1</w:t>
      </w:r>
      <w:r>
        <w:tab/>
      </w:r>
      <w:r>
        <w:tab/>
      </w:r>
      <w:r w:rsidR="002E408F">
        <w:t xml:space="preserve"> </w:t>
      </w:r>
      <w:r w:rsidRPr="0928211D">
        <w:rPr>
          <w:lang w:val="en-GB"/>
        </w:rPr>
        <w:t xml:space="preserve">Multi Site Migration Initial </w:t>
      </w:r>
      <w:proofErr w:type="gramStart"/>
      <w:r w:rsidRPr="0928211D">
        <w:rPr>
          <w:lang w:val="en-GB"/>
        </w:rPr>
        <w:t>Non Standard</w:t>
      </w:r>
      <w:proofErr w:type="gramEnd"/>
      <w:r w:rsidRPr="0928211D">
        <w:rPr>
          <w:lang w:val="en-GB"/>
        </w:rPr>
        <w:t xml:space="preserve"> Installation Charges Waiver</w:t>
      </w:r>
      <w:bookmarkEnd w:id="737"/>
      <w:bookmarkEnd w:id="738"/>
      <w:bookmarkEnd w:id="739"/>
    </w:p>
    <w:p w14:paraId="50F3F030" w14:textId="7A3189A6" w:rsidR="00B77078" w:rsidRPr="0003667E" w:rsidRDefault="00B77078" w:rsidP="00B77078">
      <w:pPr>
        <w:pStyle w:val="nbnHeading2Numbered"/>
        <w:numPr>
          <w:ilvl w:val="0"/>
          <w:numId w:val="0"/>
        </w:numPr>
        <w:ind w:left="714" w:hanging="714"/>
      </w:pPr>
      <w:r>
        <w:t>B2.1.1</w:t>
      </w:r>
      <w:r w:rsidR="002E408F">
        <w:t xml:space="preserve"> </w:t>
      </w:r>
      <w:r w:rsidRPr="0003667E">
        <w:t>Waiver</w:t>
      </w:r>
    </w:p>
    <w:p w14:paraId="3952398E" w14:textId="7399C063" w:rsidR="00B77078" w:rsidRPr="00B87EB9" w:rsidRDefault="00B77078" w:rsidP="006B2845">
      <w:pPr>
        <w:pStyle w:val="nbnHeading3Numbered"/>
        <w:numPr>
          <w:ilvl w:val="0"/>
          <w:numId w:val="80"/>
        </w:numPr>
      </w:pPr>
      <w:r w:rsidRPr="00B87EB9">
        <w:t xml:space="preserve">Subject to the terms of this section </w:t>
      </w:r>
      <w:r w:rsidRPr="00B87EB9">
        <w:fldChar w:fldCharType="begin" w:fldLock="1"/>
      </w:r>
      <w:r w:rsidRPr="00B87EB9">
        <w:instrText xml:space="preserve"> REF _Ref93318405 \r \h </w:instrText>
      </w:r>
      <w:r>
        <w:instrText xml:space="preserve"> \* MERGEFORMAT </w:instrText>
      </w:r>
      <w:r w:rsidRPr="00B87EB9">
        <w:fldChar w:fldCharType="separate"/>
      </w:r>
      <w:r w:rsidRPr="00B87EB9">
        <w:t>B2.1</w:t>
      </w:r>
      <w:r w:rsidRPr="00B87EB9">
        <w:fldChar w:fldCharType="end"/>
      </w:r>
      <w:r w:rsidRPr="00B87EB9">
        <w:t xml:space="preserve">, </w:t>
      </w:r>
      <w:r w:rsidRPr="00B87EB9">
        <w:rPr>
          <w:b/>
        </w:rPr>
        <w:t>nbn</w:t>
      </w:r>
      <w:r w:rsidRPr="00B87EB9">
        <w:t xml:space="preserve"> waives the Charge for any Initial Non Standard Installation</w:t>
      </w:r>
      <w:r>
        <w:t xml:space="preserve"> </w:t>
      </w:r>
      <w:ins w:id="740" w:author="Author">
        <w:r>
          <w:t>or Initial Non Standard Installation (1 Port NTD)</w:t>
        </w:r>
        <w:r w:rsidRPr="00B87EB9">
          <w:t xml:space="preserve"> </w:t>
        </w:r>
        <w:r>
          <w:t xml:space="preserve">and the Labour and Materials component of the Charge for any </w:t>
        </w:r>
        <w:r w:rsidRPr="0003667E">
          <w:t>Initial Non Standard Installation</w:t>
        </w:r>
        <w:r>
          <w:t xml:space="preserve"> (4 Port NTD)</w:t>
        </w:r>
        <w:r w:rsidRPr="0003667E">
          <w:t xml:space="preserve"> </w:t>
        </w:r>
      </w:ins>
      <w:r w:rsidRPr="00B87EB9">
        <w:t xml:space="preserve">(each such waiver, a </w:t>
      </w:r>
      <w:r w:rsidRPr="00B87EB9">
        <w:rPr>
          <w:b/>
        </w:rPr>
        <w:t>Multi Site Migration Initial Non Standard Installation Charges Waiver</w:t>
      </w:r>
      <w:r w:rsidRPr="00B87EB9">
        <w:t xml:space="preserve">): </w:t>
      </w:r>
    </w:p>
    <w:p w14:paraId="2276C771" w14:textId="5AAC0076" w:rsidR="00B77078" w:rsidRPr="00B87EB9" w:rsidRDefault="00B77078" w:rsidP="006B2845">
      <w:pPr>
        <w:pStyle w:val="nbnHeading4Numbered"/>
      </w:pPr>
      <w:r w:rsidRPr="00B87EB9">
        <w:t>that is performed in connection with a Multi Site Migration Order; and</w:t>
      </w:r>
    </w:p>
    <w:p w14:paraId="41CDFF23" w14:textId="0ABD9918" w:rsidR="00B77078" w:rsidRPr="00B87EB9" w:rsidRDefault="00B77078" w:rsidP="006B2845">
      <w:pPr>
        <w:pStyle w:val="nbnHeading4Numbered"/>
      </w:pPr>
      <w:r w:rsidRPr="00B87EB9">
        <w:t xml:space="preserve">in respect of which the conditions in clause </w:t>
      </w:r>
      <w:r w:rsidRPr="00B87EB9">
        <w:fldChar w:fldCharType="begin" w:fldLock="1"/>
      </w:r>
      <w:r w:rsidRPr="00B87EB9">
        <w:instrText xml:space="preserve"> REF _Ref101524226 \r \h </w:instrText>
      </w:r>
      <w:r>
        <w:instrText xml:space="preserve"> \* MERGEFORMAT </w:instrText>
      </w:r>
      <w:r w:rsidRPr="00B87EB9">
        <w:fldChar w:fldCharType="separate"/>
      </w:r>
      <w:r w:rsidRPr="00B87EB9">
        <w:t>B2.1.2</w:t>
      </w:r>
      <w:r w:rsidRPr="00B87EB9">
        <w:fldChar w:fldCharType="end"/>
      </w:r>
      <w:r w:rsidRPr="00B87EB9">
        <w:t xml:space="preserve"> have been satisfied.</w:t>
      </w:r>
    </w:p>
    <w:p w14:paraId="16C1A753" w14:textId="16F000CD" w:rsidR="00B77078" w:rsidRPr="00B87EB9" w:rsidRDefault="00B77078" w:rsidP="006B2845">
      <w:pPr>
        <w:pStyle w:val="nbnHeading3Numbered"/>
        <w:numPr>
          <w:ilvl w:val="0"/>
          <w:numId w:val="80"/>
        </w:numPr>
      </w:pPr>
      <w:r w:rsidRPr="00B87EB9">
        <w:t xml:space="preserve">For the purposes of this section </w:t>
      </w:r>
      <w:r w:rsidRPr="00B87EB9">
        <w:fldChar w:fldCharType="begin" w:fldLock="1"/>
      </w:r>
      <w:r w:rsidRPr="00B87EB9">
        <w:instrText xml:space="preserve"> REF _Ref93318405 \r \h </w:instrText>
      </w:r>
      <w:r>
        <w:instrText xml:space="preserve"> \* MERGEFORMAT </w:instrText>
      </w:r>
      <w:r w:rsidRPr="00B87EB9">
        <w:fldChar w:fldCharType="separate"/>
      </w:r>
      <w:r w:rsidRPr="00B87EB9">
        <w:t>B2.1</w:t>
      </w:r>
      <w:r w:rsidRPr="00B87EB9">
        <w:fldChar w:fldCharType="end"/>
      </w:r>
      <w:r w:rsidRPr="00B87EB9">
        <w:t xml:space="preserve">, a </w:t>
      </w:r>
      <w:r w:rsidRPr="00B87EB9">
        <w:rPr>
          <w:b/>
        </w:rPr>
        <w:t>Multi Site Migration Order</w:t>
      </w:r>
      <w:r w:rsidRPr="00B87EB9">
        <w:t xml:space="preserve"> means a Connect Order for an </w:t>
      </w:r>
      <w:r w:rsidRPr="00B87EB9">
        <w:rPr>
          <w:b/>
        </w:rPr>
        <w:t>nbn</w:t>
      </w:r>
      <w:r w:rsidRPr="00B87EB9">
        <w:rPr>
          <w:vertAlign w:val="superscript"/>
        </w:rPr>
        <w:t>®</w:t>
      </w:r>
      <w:r w:rsidRPr="00B87EB9">
        <w:t xml:space="preserve"> Ethernet Ordered Product, where that Ordered Product:</w:t>
      </w:r>
    </w:p>
    <w:p w14:paraId="1E3CEB2E" w14:textId="271130E6" w:rsidR="00B77078" w:rsidRPr="00B87EB9" w:rsidRDefault="00B77078" w:rsidP="006B2845">
      <w:pPr>
        <w:pStyle w:val="nbnHeading4Numbered"/>
        <w:numPr>
          <w:ilvl w:val="3"/>
          <w:numId w:val="80"/>
        </w:numPr>
        <w:ind w:left="1418" w:hanging="709"/>
      </w:pPr>
      <w:r w:rsidRPr="00B87EB9">
        <w:t xml:space="preserve">is to be supplied over the Fibre Network, the FTTB Network, the FTTN Network, the FTTC Network or the HFC </w:t>
      </w:r>
      <w:proofErr w:type="gramStart"/>
      <w:r w:rsidRPr="00B87EB9">
        <w:t>Network;</w:t>
      </w:r>
      <w:proofErr w:type="gramEnd"/>
    </w:p>
    <w:p w14:paraId="6AECCFC1" w14:textId="77777777" w:rsidR="006B2845" w:rsidRDefault="00B77078" w:rsidP="006B2845">
      <w:pPr>
        <w:pStyle w:val="nbnHeading4Numbered"/>
        <w:numPr>
          <w:ilvl w:val="3"/>
          <w:numId w:val="80"/>
        </w:numPr>
        <w:ind w:left="1418" w:hanging="709"/>
      </w:pPr>
      <w:r w:rsidRPr="00B87EB9">
        <w:t>requires an Initial Standard Installation</w:t>
      </w:r>
      <w:ins w:id="741" w:author="Author">
        <w:r>
          <w:t xml:space="preserve">, </w:t>
        </w:r>
        <w:r w:rsidRPr="0003667E">
          <w:t>Initial Standard Installation</w:t>
        </w:r>
        <w:r>
          <w:t xml:space="preserve"> (1 Port NTD),</w:t>
        </w:r>
        <w:r w:rsidRPr="0003667E">
          <w:t xml:space="preserve"> </w:t>
        </w:r>
        <w:r>
          <w:t>Initial Standard Installation (4 Port NTD),</w:t>
        </w:r>
      </w:ins>
      <w:r>
        <w:t xml:space="preserve"> </w:t>
      </w:r>
      <w:del w:id="742" w:author="Author">
        <w:r w:rsidDel="00892004">
          <w:delText xml:space="preserve">or </w:delText>
        </w:r>
      </w:del>
      <w:r w:rsidRPr="0003667E">
        <w:t>Initial Non Standard Installation</w:t>
      </w:r>
      <w:ins w:id="743" w:author="Author">
        <w:r>
          <w:t xml:space="preserve">, </w:t>
        </w:r>
        <w:r w:rsidRPr="00B87EB9">
          <w:t>Initial Non Standard Installation</w:t>
        </w:r>
        <w:r>
          <w:t xml:space="preserve"> (1 Port NTD) or Initial Non Standard (4 Port NTD</w:t>
        </w:r>
        <w:proofErr w:type="gramStart"/>
        <w:r>
          <w:t>)</w:t>
        </w:r>
      </w:ins>
      <w:r w:rsidRPr="00B87EB9">
        <w:t>;</w:t>
      </w:r>
      <w:proofErr w:type="gramEnd"/>
    </w:p>
    <w:p w14:paraId="660A3EA0" w14:textId="5B5F1D1D" w:rsidR="00B77078" w:rsidRPr="00B87EB9" w:rsidRDefault="00B77078" w:rsidP="006B2845">
      <w:pPr>
        <w:pStyle w:val="nbnHeading4Numbered"/>
        <w:numPr>
          <w:ilvl w:val="3"/>
          <w:numId w:val="80"/>
        </w:numPr>
        <w:ind w:left="1418" w:hanging="709"/>
      </w:pPr>
      <w:r w:rsidRPr="00B87EB9">
        <w:t xml:space="preserve">contains any or </w:t>
      </w:r>
      <w:proofErr w:type="gramStart"/>
      <w:r w:rsidRPr="00B87EB9">
        <w:t>all of</w:t>
      </w:r>
      <w:proofErr w:type="gramEnd"/>
      <w:r w:rsidRPr="00B87EB9">
        <w:t xml:space="preserve"> the following:</w:t>
      </w:r>
    </w:p>
    <w:p w14:paraId="65AAFAA2" w14:textId="77777777" w:rsidR="006B2845" w:rsidRDefault="00B77078" w:rsidP="002E408F">
      <w:pPr>
        <w:pStyle w:val="nbnHeading5Numbered"/>
        <w:numPr>
          <w:ilvl w:val="4"/>
          <w:numId w:val="80"/>
        </w:numPr>
        <w:ind w:left="1985" w:hanging="556"/>
      </w:pPr>
      <w:r w:rsidRPr="00B87EB9">
        <w:t xml:space="preserve">an AVC TC-1 bandwidth profile of 0.3 Mbps symmetrical CIR or </w:t>
      </w:r>
      <w:proofErr w:type="gramStart"/>
      <w:r w:rsidRPr="00B87EB9">
        <w:t>higher;</w:t>
      </w:r>
      <w:proofErr w:type="gramEnd"/>
    </w:p>
    <w:p w14:paraId="5D0F5577" w14:textId="77777777" w:rsidR="006B2845" w:rsidRDefault="00B77078" w:rsidP="002E408F">
      <w:pPr>
        <w:pStyle w:val="nbnHeading5Numbered"/>
        <w:numPr>
          <w:ilvl w:val="4"/>
          <w:numId w:val="80"/>
        </w:numPr>
        <w:ind w:left="1985" w:hanging="556"/>
      </w:pPr>
      <w:r w:rsidRPr="00B87EB9">
        <w:t>an AVC TC-2 bandwidth profile; or</w:t>
      </w:r>
    </w:p>
    <w:p w14:paraId="16050F6A" w14:textId="52D8AA6F" w:rsidR="00B77078" w:rsidRPr="0003667E" w:rsidRDefault="00B77078" w:rsidP="002E408F">
      <w:pPr>
        <w:pStyle w:val="nbnHeading5Numbered"/>
        <w:numPr>
          <w:ilvl w:val="4"/>
          <w:numId w:val="80"/>
        </w:numPr>
        <w:ind w:left="1985" w:hanging="556"/>
      </w:pPr>
      <w:r w:rsidRPr="0003667E">
        <w:t>the Enhanced Fault Rectification Service; and</w:t>
      </w:r>
    </w:p>
    <w:p w14:paraId="5B2D00D1" w14:textId="2C9D7B8D" w:rsidR="00B77078" w:rsidRPr="0003667E" w:rsidRDefault="00B77078" w:rsidP="006B2845">
      <w:pPr>
        <w:pStyle w:val="nbnHeading4Numbered"/>
        <w:numPr>
          <w:ilvl w:val="3"/>
          <w:numId w:val="80"/>
        </w:numPr>
        <w:ind w:left="1418" w:hanging="709"/>
      </w:pPr>
      <w:r w:rsidRPr="0003667E">
        <w:t xml:space="preserve">is not supplied for the purposes of transitioning a Designated </w:t>
      </w:r>
      <w:r w:rsidRPr="00B87EB9">
        <w:t>Special</w:t>
      </w:r>
      <w:r w:rsidRPr="0003667E">
        <w:t xml:space="preserve"> Service.</w:t>
      </w:r>
    </w:p>
    <w:p w14:paraId="68852B50" w14:textId="1058C5CA" w:rsidR="00B77078" w:rsidRPr="0003667E" w:rsidRDefault="00B77078" w:rsidP="00B77078">
      <w:pPr>
        <w:pStyle w:val="nbnHeading2Numbered"/>
        <w:numPr>
          <w:ilvl w:val="0"/>
          <w:numId w:val="0"/>
        </w:numPr>
        <w:ind w:left="714" w:hanging="714"/>
      </w:pPr>
      <w:bookmarkStart w:id="744" w:name="_Ref101524226"/>
      <w:r>
        <w:t>B2.1.</w:t>
      </w:r>
      <w:r w:rsidR="002E408F">
        <w:t xml:space="preserve">2 </w:t>
      </w:r>
      <w:r w:rsidRPr="0003667E">
        <w:t>Conditions</w:t>
      </w:r>
      <w:bookmarkEnd w:id="744"/>
    </w:p>
    <w:p w14:paraId="57DB90A6" w14:textId="2D895988" w:rsidR="00B77078" w:rsidRPr="0003667E" w:rsidRDefault="00B77078" w:rsidP="002E408F">
      <w:pPr>
        <w:pStyle w:val="nbnHeading3Numbered"/>
        <w:numPr>
          <w:ilvl w:val="0"/>
          <w:numId w:val="81"/>
        </w:numPr>
      </w:pPr>
      <w:r w:rsidRPr="0003667E">
        <w:t xml:space="preserve">RSP is not entitled to, and </w:t>
      </w:r>
      <w:r w:rsidRPr="0003667E">
        <w:rPr>
          <w:b/>
        </w:rPr>
        <w:t>nbn</w:t>
      </w:r>
      <w:r w:rsidRPr="0003667E">
        <w:t xml:space="preserve"> is </w:t>
      </w:r>
      <w:r w:rsidRPr="00B87EB9">
        <w:t>not</w:t>
      </w:r>
      <w:r w:rsidRPr="0003667E">
        <w:t xml:space="preserve"> required to provide, a Multi Site Migration Initial Non Standard Installation Charges Waiver unless:</w:t>
      </w:r>
    </w:p>
    <w:p w14:paraId="1D49226C" w14:textId="77777777" w:rsidR="00B77078" w:rsidRPr="00B87EB9" w:rsidRDefault="00B77078" w:rsidP="002E408F">
      <w:pPr>
        <w:pStyle w:val="nbnHeading4Numbered"/>
        <w:numPr>
          <w:ilvl w:val="3"/>
          <w:numId w:val="81"/>
        </w:numPr>
        <w:ind w:left="1429" w:hanging="715"/>
      </w:pPr>
      <w:r w:rsidRPr="0003667E">
        <w:t xml:space="preserve">the relevant Multi Site </w:t>
      </w:r>
      <w:r w:rsidRPr="00B87EB9">
        <w:t xml:space="preserve">Migration Order was placed by RSP for the purposes of Migration </w:t>
      </w:r>
      <w:proofErr w:type="gramStart"/>
      <w:r w:rsidRPr="00B87EB9">
        <w:t>Activities;</w:t>
      </w:r>
      <w:proofErr w:type="gramEnd"/>
    </w:p>
    <w:p w14:paraId="19BA5537" w14:textId="77777777" w:rsidR="00B77078" w:rsidRPr="00B87EB9" w:rsidRDefault="00B77078" w:rsidP="002E408F">
      <w:pPr>
        <w:pStyle w:val="nbnHeading4Numbered"/>
        <w:numPr>
          <w:ilvl w:val="3"/>
          <w:numId w:val="81"/>
        </w:numPr>
        <w:ind w:left="1429" w:hanging="715"/>
      </w:pPr>
      <w:r w:rsidRPr="00B87EB9">
        <w:t xml:space="preserve">RSP has provided </w:t>
      </w:r>
      <w:r w:rsidRPr="00B87EB9">
        <w:rPr>
          <w:b/>
        </w:rPr>
        <w:t>nbn</w:t>
      </w:r>
      <w:r w:rsidRPr="00B87EB9">
        <w:t xml:space="preserve">, to </w:t>
      </w:r>
      <w:r w:rsidRPr="00B87EB9">
        <w:rPr>
          <w:b/>
        </w:rPr>
        <w:t>nbn</w:t>
      </w:r>
      <w:r w:rsidRPr="00B87EB9">
        <w:t xml:space="preserve">’s reasonable satisfaction, with all information requested by </w:t>
      </w:r>
      <w:r w:rsidRPr="00B87EB9">
        <w:rPr>
          <w:b/>
        </w:rPr>
        <w:t>nbn</w:t>
      </w:r>
      <w:r w:rsidRPr="00B87EB9">
        <w:t xml:space="preserve"> in respect of the Migration Activities to which the relevant Multi Site Migration Order relates; and</w:t>
      </w:r>
    </w:p>
    <w:p w14:paraId="1C63D981" w14:textId="77777777" w:rsidR="00B77078" w:rsidRPr="0003667E" w:rsidRDefault="00B77078" w:rsidP="002E408F">
      <w:pPr>
        <w:pStyle w:val="nbnHeading4Numbered"/>
        <w:numPr>
          <w:ilvl w:val="3"/>
          <w:numId w:val="81"/>
        </w:numPr>
        <w:ind w:left="1429" w:hanging="715"/>
      </w:pPr>
      <w:r w:rsidRPr="00B87EB9">
        <w:lastRenderedPageBreak/>
        <w:t>RSP has committed relevant</w:t>
      </w:r>
      <w:r w:rsidRPr="0003667E">
        <w:t xml:space="preserve"> personnel and resources, including attending any meetings required by </w:t>
      </w:r>
      <w:r w:rsidRPr="0003667E">
        <w:rPr>
          <w:b/>
        </w:rPr>
        <w:t>nbn</w:t>
      </w:r>
      <w:r w:rsidRPr="0003667E">
        <w:t>, to facilitate the Migration Activities.</w:t>
      </w:r>
    </w:p>
    <w:p w14:paraId="3D9BD805" w14:textId="43512F72" w:rsidR="00B77078" w:rsidRPr="0003667E" w:rsidRDefault="00B77078" w:rsidP="002E408F">
      <w:pPr>
        <w:pStyle w:val="nbnHeading3Numbered"/>
        <w:numPr>
          <w:ilvl w:val="0"/>
          <w:numId w:val="81"/>
        </w:numPr>
      </w:pPr>
      <w:r w:rsidRPr="0003667E">
        <w:t xml:space="preserve">In this section </w:t>
      </w:r>
      <w:r w:rsidRPr="0003667E">
        <w:fldChar w:fldCharType="begin" w:fldLock="1"/>
      </w:r>
      <w:r w:rsidRPr="0003667E">
        <w:instrText xml:space="preserve"> REF _Ref101524226 \r \h </w:instrText>
      </w:r>
      <w:r w:rsidRPr="0003667E">
        <w:fldChar w:fldCharType="separate"/>
      </w:r>
      <w:r w:rsidRPr="0003667E">
        <w:t>B2.1.2</w:t>
      </w:r>
      <w:r w:rsidRPr="0003667E">
        <w:fldChar w:fldCharType="end"/>
      </w:r>
      <w:r w:rsidRPr="0003667E">
        <w:t xml:space="preserve">, </w:t>
      </w:r>
      <w:r w:rsidRPr="0003667E">
        <w:rPr>
          <w:b/>
        </w:rPr>
        <w:t>Migration Activities</w:t>
      </w:r>
      <w:r w:rsidRPr="0003667E">
        <w:t xml:space="preserve"> means activities to facilitate the Activation, in a coordinated manner, of multiple Ordered Products where all such Ordered </w:t>
      </w:r>
      <w:r w:rsidRPr="00B87EB9">
        <w:t>Products</w:t>
      </w:r>
      <w:r w:rsidRPr="0003667E">
        <w:t xml:space="preserve"> are:</w:t>
      </w:r>
    </w:p>
    <w:p w14:paraId="1EBB0D76" w14:textId="77777777" w:rsidR="00B77078" w:rsidRPr="00B87EB9" w:rsidRDefault="00B77078" w:rsidP="002E408F">
      <w:pPr>
        <w:pStyle w:val="nbnHeading4Numbered"/>
        <w:numPr>
          <w:ilvl w:val="3"/>
          <w:numId w:val="81"/>
        </w:numPr>
        <w:ind w:left="1429" w:hanging="715"/>
      </w:pPr>
      <w:r w:rsidRPr="0003667E">
        <w:t xml:space="preserve">the subject of </w:t>
      </w:r>
      <w:r w:rsidRPr="00B87EB9">
        <w:t>Multi Site Migration Orders placed, within a single transaction, by RSP; and</w:t>
      </w:r>
    </w:p>
    <w:p w14:paraId="090032F3" w14:textId="77777777" w:rsidR="00B77078" w:rsidRPr="0003667E" w:rsidRDefault="00B77078" w:rsidP="002E408F">
      <w:pPr>
        <w:pStyle w:val="nbnHeading4Numbered"/>
        <w:numPr>
          <w:ilvl w:val="3"/>
          <w:numId w:val="81"/>
        </w:numPr>
        <w:ind w:left="1429" w:hanging="715"/>
      </w:pPr>
      <w:r w:rsidRPr="00B87EB9">
        <w:t>in respect of a single</w:t>
      </w:r>
      <w:r w:rsidRPr="0003667E">
        <w:t xml:space="preserve"> Contracted End User.</w:t>
      </w:r>
    </w:p>
    <w:p w14:paraId="67AF47E7" w14:textId="19CECA47" w:rsidR="00B77078" w:rsidRPr="0003667E" w:rsidRDefault="00B77078" w:rsidP="00B77078">
      <w:pPr>
        <w:pStyle w:val="nbnHeading2Numbered"/>
        <w:numPr>
          <w:ilvl w:val="0"/>
          <w:numId w:val="0"/>
        </w:numPr>
        <w:ind w:left="714" w:hanging="714"/>
      </w:pPr>
      <w:r>
        <w:t>B2.1.</w:t>
      </w:r>
      <w:r w:rsidR="002E408F">
        <w:t xml:space="preserve">3 </w:t>
      </w:r>
      <w:r w:rsidRPr="0003667E">
        <w:t>Process to claim</w:t>
      </w:r>
    </w:p>
    <w:p w14:paraId="4A664887" w14:textId="77777777" w:rsidR="00B77078" w:rsidRPr="0003667E" w:rsidRDefault="00B77078" w:rsidP="00B77078">
      <w:pPr>
        <w:pStyle w:val="BodyText"/>
      </w:pPr>
      <w:r w:rsidRPr="0003667E">
        <w:rPr>
          <w:b/>
        </w:rPr>
        <w:t xml:space="preserve">nbn </w:t>
      </w:r>
      <w:r w:rsidRPr="0003667E">
        <w:t xml:space="preserve">will provide RSP the Multi Site Migration Initial </w:t>
      </w:r>
      <w:proofErr w:type="gramStart"/>
      <w:r w:rsidRPr="0003667E">
        <w:t>Non Standard</w:t>
      </w:r>
      <w:proofErr w:type="gramEnd"/>
      <w:r w:rsidRPr="0003667E">
        <w:t xml:space="preserve"> Installation Charges Waiver by omitting or listing as not payable the waived Charge in RSP’s invoices.</w:t>
      </w:r>
    </w:p>
    <w:tbl>
      <w:tblPr>
        <w:tblW w:w="13183" w:type="dxa"/>
        <w:tblLook w:val="04A0" w:firstRow="1" w:lastRow="0" w:firstColumn="1" w:lastColumn="0" w:noHBand="0" w:noVBand="1"/>
      </w:tblPr>
      <w:tblGrid>
        <w:gridCol w:w="13183"/>
      </w:tblGrid>
      <w:tr w:rsidR="00B77078" w:rsidRPr="0003667E" w14:paraId="03540AC7" w14:textId="77777777" w:rsidTr="00B53C91">
        <w:trPr>
          <w:trHeight w:val="142"/>
        </w:trPr>
        <w:tc>
          <w:tcPr>
            <w:tcW w:w="13183" w:type="dxa"/>
            <w:shd w:val="clear" w:color="auto" w:fill="E7F8FF"/>
          </w:tcPr>
          <w:p w14:paraId="50F93431" w14:textId="77777777" w:rsidR="00B77078" w:rsidRPr="0003667E" w:rsidRDefault="00B77078" w:rsidP="00B53C91">
            <w:pPr>
              <w:keepNext/>
              <w:spacing w:before="120" w:after="180"/>
              <w:rPr>
                <w:color w:val="000000"/>
                <w:szCs w:val="20"/>
              </w:rPr>
            </w:pPr>
            <w:r w:rsidRPr="007C4442">
              <w:rPr>
                <w:b/>
                <w:i/>
                <w:color w:val="00B0F0"/>
                <w:sz w:val="16"/>
                <w:szCs w:val="16"/>
              </w:rPr>
              <w:t xml:space="preserve">Note: </w:t>
            </w:r>
            <w:r w:rsidRPr="0003667E">
              <w:rPr>
                <w:i/>
                <w:sz w:val="16"/>
                <w:szCs w:val="16"/>
              </w:rPr>
              <w:t>RSP does not need to submit any Credit/Rebate Claim Form in respect of this Waiver.</w:t>
            </w:r>
          </w:p>
        </w:tc>
      </w:tr>
    </w:tbl>
    <w:p w14:paraId="4A2E3900" w14:textId="77777777" w:rsidR="00B77078" w:rsidRDefault="00B77078" w:rsidP="00B77078">
      <w:pPr>
        <w:pStyle w:val="BodyText"/>
        <w:rPr>
          <w:ins w:id="745" w:author="Author"/>
        </w:rPr>
        <w:sectPr w:rsidR="00B77078" w:rsidSect="00B77078">
          <w:pgSz w:w="16840" w:h="11900" w:orient="landscape" w:code="9"/>
          <w:pgMar w:top="1520" w:right="1140" w:bottom="1162" w:left="1140" w:header="709" w:footer="397" w:gutter="0"/>
          <w:cols w:space="708"/>
          <w:docGrid w:linePitch="360"/>
        </w:sectPr>
      </w:pPr>
    </w:p>
    <w:p w14:paraId="77C0BE19" w14:textId="77777777" w:rsidR="005E5878" w:rsidRPr="00FF4528" w:rsidRDefault="005E5878" w:rsidP="005E5878">
      <w:pPr>
        <w:pStyle w:val="RiderDocName"/>
      </w:pPr>
      <w:bookmarkStart w:id="746" w:name="_Toc189655007"/>
      <w:bookmarkStart w:id="747" w:name="_Toc189751065"/>
      <w:bookmarkStart w:id="748" w:name="_Toc197004009"/>
      <w:r w:rsidRPr="00FF4528">
        <w:rPr>
          <w:b/>
        </w:rPr>
        <w:lastRenderedPageBreak/>
        <w:t>nbn</w:t>
      </w:r>
      <w:r w:rsidRPr="00FF4528">
        <w:rPr>
          <w:vertAlign w:val="superscript"/>
        </w:rPr>
        <w:t>®</w:t>
      </w:r>
      <w:r w:rsidRPr="00FF4528">
        <w:t xml:space="preserve"> Ethernet Product Terms</w:t>
      </w:r>
      <w:bookmarkEnd w:id="746"/>
      <w:bookmarkEnd w:id="747"/>
      <w:bookmarkEnd w:id="748"/>
    </w:p>
    <w:p w14:paraId="3849BFE4" w14:textId="77777777" w:rsidR="005E5878" w:rsidRDefault="005E5878" w:rsidP="005E5878">
      <w:pPr>
        <w:pStyle w:val="nbnInlineNote"/>
      </w:pPr>
    </w:p>
    <w:tbl>
      <w:tblPr>
        <w:tblStyle w:val="nbnExplanatoryTable"/>
        <w:tblW w:w="0" w:type="auto"/>
        <w:tblLook w:val="04A0" w:firstRow="1" w:lastRow="0" w:firstColumn="1" w:lastColumn="0" w:noHBand="0" w:noVBand="1"/>
      </w:tblPr>
      <w:tblGrid>
        <w:gridCol w:w="1276"/>
        <w:gridCol w:w="7741"/>
      </w:tblGrid>
      <w:tr w:rsidR="005E5878" w14:paraId="0E9E8A4D" w14:textId="77777777" w:rsidTr="00B53C91">
        <w:trPr>
          <w:ins w:id="749" w:author="Author"/>
        </w:trPr>
        <w:tc>
          <w:tcPr>
            <w:tcW w:w="1276" w:type="dxa"/>
          </w:tcPr>
          <w:p w14:paraId="19136FF0" w14:textId="6403B111" w:rsidR="005E5878" w:rsidRDefault="005E5878" w:rsidP="00B53C91">
            <w:pPr>
              <w:pStyle w:val="nbnExplanatoryNote"/>
              <w:pBdr>
                <w:top w:val="none" w:sz="0" w:space="0" w:color="auto"/>
              </w:pBdr>
              <w:shd w:val="clear" w:color="auto" w:fill="auto"/>
              <w:jc w:val="center"/>
              <w:rPr>
                <w:ins w:id="750" w:author="Author"/>
              </w:rPr>
            </w:pPr>
            <w:ins w:id="751" w:author="Author">
              <w:r w:rsidRPr="00B239D3">
                <w:rPr>
                  <w:rFonts w:eastAsia="Calibri" w:cs="Times New Roman"/>
                  <w:noProof/>
                  <w:lang w:eastAsia="en-AU" w:bidi="th-TH"/>
                </w:rPr>
                <w:drawing>
                  <wp:inline distT="0" distB="0" distL="0" distR="0" wp14:anchorId="4CBEE18F" wp14:editId="51E0119A">
                    <wp:extent cx="324000" cy="324000"/>
                    <wp:effectExtent l="0" t="0" r="0" b="0"/>
                    <wp:docPr id="634149443" name="Picture 634149443"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ue sign with white text&#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324000" cy="324000"/>
                            </a:xfrm>
                            <a:prstGeom prst="rect">
                              <a:avLst/>
                            </a:prstGeom>
                            <a:noFill/>
                            <a:ln>
                              <a:noFill/>
                            </a:ln>
                          </pic:spPr>
                        </pic:pic>
                      </a:graphicData>
                    </a:graphic>
                  </wp:inline>
                </w:drawing>
              </w:r>
            </w:ins>
          </w:p>
        </w:tc>
        <w:tc>
          <w:tcPr>
            <w:tcW w:w="7741" w:type="dxa"/>
          </w:tcPr>
          <w:p w14:paraId="19B9F952" w14:textId="77777777" w:rsidR="005E5878" w:rsidRDefault="005E5878" w:rsidP="00B53C91">
            <w:pPr>
              <w:pStyle w:val="nbnExplanatoryNote"/>
              <w:pBdr>
                <w:top w:val="none" w:sz="0" w:space="0" w:color="auto"/>
              </w:pBdr>
              <w:shd w:val="clear" w:color="auto" w:fill="auto"/>
              <w:rPr>
                <w:ins w:id="752" w:author="Author"/>
              </w:rPr>
            </w:pPr>
            <w:ins w:id="753" w:author="Author">
              <w:r>
                <w:t xml:space="preserve">Section 9 is a Product Term which applies in connection with </w:t>
              </w:r>
              <w:r w:rsidRPr="00E0570E">
                <w:rPr>
                  <w:b/>
                </w:rPr>
                <w:t>nbn</w:t>
              </w:r>
              <w:r w:rsidRPr="00F518B6">
                <w:rPr>
                  <w:vertAlign w:val="superscript"/>
                </w:rPr>
                <w:t>®</w:t>
              </w:r>
              <w:r w:rsidRPr="00E0570E">
                <w:t xml:space="preserve"> Ethernet</w:t>
              </w:r>
              <w:r>
                <w:t xml:space="preserve"> (Fibre).</w:t>
              </w:r>
              <w:r w:rsidRPr="00F12E0C">
                <w:t xml:space="preserve"> </w:t>
              </w:r>
            </w:ins>
          </w:p>
        </w:tc>
      </w:tr>
    </w:tbl>
    <w:p w14:paraId="732C6AE4" w14:textId="77777777" w:rsidR="005E5878" w:rsidRDefault="005E5878" w:rsidP="005E5878">
      <w:pPr>
        <w:pStyle w:val="nbnHeading1Numbered"/>
        <w:numPr>
          <w:ilvl w:val="0"/>
          <w:numId w:val="0"/>
        </w:numPr>
        <w:ind w:left="714" w:hanging="714"/>
        <w:outlineLvl w:val="2"/>
        <w:rPr>
          <w:ins w:id="754" w:author="Author"/>
        </w:rPr>
      </w:pPr>
      <w:bookmarkStart w:id="755" w:name="_Toc189750263"/>
      <w:bookmarkStart w:id="756" w:name="_Toc189751066"/>
      <w:ins w:id="757" w:author="Author">
        <w:r>
          <w:rPr>
            <w:rFonts w:ascii="Verdana" w:hAnsi="Verdana"/>
          </w:rPr>
          <w:t>9.</w:t>
        </w:r>
        <w:r>
          <w:rPr>
            <w:rFonts w:ascii="Verdana" w:hAnsi="Verdana"/>
          </w:rPr>
          <w:tab/>
        </w:r>
        <w:r>
          <w:t>F-NTD Installation Consent</w:t>
        </w:r>
        <w:bookmarkEnd w:id="755"/>
        <w:bookmarkEnd w:id="756"/>
      </w:ins>
    </w:p>
    <w:p w14:paraId="0A0DA4B3" w14:textId="77777777" w:rsidR="005E5878" w:rsidRPr="00547817" w:rsidRDefault="005E5878" w:rsidP="005E5878">
      <w:pPr>
        <w:pStyle w:val="nbnHeading3Numbered"/>
        <w:numPr>
          <w:ilvl w:val="0"/>
          <w:numId w:val="0"/>
        </w:numPr>
        <w:ind w:left="714" w:hanging="714"/>
        <w:rPr>
          <w:ins w:id="758" w:author="Author"/>
        </w:rPr>
      </w:pPr>
      <w:ins w:id="759" w:author="Author">
        <w:r w:rsidRPr="00547817">
          <w:rPr>
            <w:color w:val="000000"/>
          </w:rPr>
          <w:t>(a)</w:t>
        </w:r>
        <w:r w:rsidRPr="00547817">
          <w:rPr>
            <w:color w:val="000000"/>
          </w:rPr>
          <w:tab/>
        </w:r>
        <w:r w:rsidRPr="00547817">
          <w:t xml:space="preserve">Prior to placing an order for </w:t>
        </w:r>
        <w:r w:rsidRPr="00547817">
          <w:rPr>
            <w:b/>
          </w:rPr>
          <w:t>nbn</w:t>
        </w:r>
        <w:r w:rsidRPr="00547817">
          <w:rPr>
            <w:vertAlign w:val="superscript"/>
          </w:rPr>
          <w:t>®</w:t>
        </w:r>
        <w:r w:rsidRPr="00547817">
          <w:t xml:space="preserve"> Ethernet (Fibre)</w:t>
        </w:r>
        <w:r>
          <w:t xml:space="preserve"> at a Premises in circumstances where</w:t>
        </w:r>
        <w:r w:rsidRPr="00547817">
          <w:t>:</w:t>
        </w:r>
      </w:ins>
    </w:p>
    <w:p w14:paraId="4874140F" w14:textId="77777777" w:rsidR="005E5878" w:rsidRDefault="005E5878" w:rsidP="005E5878">
      <w:pPr>
        <w:pStyle w:val="nbnHeading4Numbered"/>
        <w:numPr>
          <w:ilvl w:val="0"/>
          <w:numId w:val="0"/>
        </w:numPr>
        <w:ind w:left="1429" w:hanging="715"/>
        <w:rPr>
          <w:ins w:id="760" w:author="Author"/>
        </w:rPr>
      </w:pPr>
      <w:ins w:id="761" w:author="Author">
        <w:r>
          <w:rPr>
            <w:rFonts w:ascii="Verdana" w:hAnsi="Verdana"/>
          </w:rPr>
          <w:t>(i)</w:t>
        </w:r>
        <w:r>
          <w:rPr>
            <w:rFonts w:ascii="Verdana" w:hAnsi="Verdana"/>
          </w:rPr>
          <w:tab/>
        </w:r>
        <w:r w:rsidRPr="00A03018">
          <w:rPr>
            <w:b/>
          </w:rPr>
          <w:t>nbn</w:t>
        </w:r>
        <w:r>
          <w:t xml:space="preserve"> currently supplies a Battery Backup Service or UNI-V (whether to RSP or an Other RSP) at that Premises; and</w:t>
        </w:r>
      </w:ins>
    </w:p>
    <w:p w14:paraId="283263A9" w14:textId="77777777" w:rsidR="005E5878" w:rsidRDefault="005E5878" w:rsidP="005E5878">
      <w:pPr>
        <w:pStyle w:val="nbnHeading4Numbered"/>
        <w:numPr>
          <w:ilvl w:val="0"/>
          <w:numId w:val="0"/>
        </w:numPr>
        <w:ind w:left="1429" w:hanging="715"/>
        <w:rPr>
          <w:ins w:id="762" w:author="Author"/>
        </w:rPr>
      </w:pPr>
      <w:ins w:id="763" w:author="Author">
        <w:r>
          <w:rPr>
            <w:rFonts w:ascii="Verdana" w:hAnsi="Verdana"/>
          </w:rPr>
          <w:t>(ii)</w:t>
        </w:r>
        <w:r>
          <w:rPr>
            <w:rFonts w:ascii="Verdana" w:hAnsi="Verdana"/>
          </w:rPr>
          <w:tab/>
        </w:r>
        <w:r w:rsidRPr="00547817">
          <w:rPr>
            <w:b/>
          </w:rPr>
          <w:t>nbn</w:t>
        </w:r>
        <w:r>
          <w:t xml:space="preserve"> will, as part of that order, perform a Subsequent Installation to replace the F-NTD at that Premises with an F-NTD that does not support a Battery Backup Service or have a UNI-V,</w:t>
        </w:r>
      </w:ins>
    </w:p>
    <w:p w14:paraId="30260690" w14:textId="77777777" w:rsidR="005E5878" w:rsidRDefault="005E5878" w:rsidP="005E5878">
      <w:pPr>
        <w:pStyle w:val="nbnIndent1"/>
        <w:rPr>
          <w:ins w:id="764" w:author="Author"/>
        </w:rPr>
      </w:pPr>
      <w:ins w:id="765" w:author="Author">
        <w:r>
          <w:t>RSP must ensure that a F-NTD Installation Consent has been obtained from the Contracted End User (and must ensure that the Contracted End User gives such F-NTD Installation Consent on behalf of all Authorised Account Holders) in respect of the disconnection of the Battery Backup Service and UNI-V (as applicable) at that Premises.</w:t>
        </w:r>
      </w:ins>
    </w:p>
    <w:p w14:paraId="3DD696AF" w14:textId="77777777" w:rsidR="005E5878" w:rsidRPr="00547817" w:rsidRDefault="005E5878" w:rsidP="005E5878">
      <w:pPr>
        <w:pStyle w:val="nbnHeading3Numbered"/>
        <w:numPr>
          <w:ilvl w:val="0"/>
          <w:numId w:val="0"/>
        </w:numPr>
        <w:ind w:left="714" w:hanging="714"/>
        <w:rPr>
          <w:ins w:id="766" w:author="Author"/>
        </w:rPr>
      </w:pPr>
      <w:ins w:id="767" w:author="Author">
        <w:r w:rsidRPr="00547817">
          <w:rPr>
            <w:color w:val="000000"/>
          </w:rPr>
          <w:t>(b)</w:t>
        </w:r>
        <w:r w:rsidRPr="00547817">
          <w:rPr>
            <w:color w:val="000000"/>
          </w:rPr>
          <w:tab/>
        </w:r>
        <w:r w:rsidRPr="00547817">
          <w:t xml:space="preserve">RSP must notify </w:t>
        </w:r>
        <w:r w:rsidRPr="00CF0B28">
          <w:rPr>
            <w:b/>
          </w:rPr>
          <w:t>nbn</w:t>
        </w:r>
        <w:r w:rsidRPr="00547817">
          <w:t xml:space="preserve"> immediately if any F-NTD Installation Consent is withdrawn at any time.</w:t>
        </w:r>
      </w:ins>
    </w:p>
    <w:p w14:paraId="6C5F7F47" w14:textId="77777777" w:rsidR="005E5878" w:rsidRDefault="005E5878" w:rsidP="005E5878">
      <w:pPr>
        <w:pStyle w:val="nbnHeading3Numbered"/>
        <w:numPr>
          <w:ilvl w:val="0"/>
          <w:numId w:val="0"/>
        </w:numPr>
        <w:ind w:left="714" w:hanging="714"/>
        <w:rPr>
          <w:ins w:id="768" w:author="Author"/>
        </w:rPr>
      </w:pPr>
      <w:ins w:id="769" w:author="Author">
        <w:r w:rsidRPr="00547817">
          <w:rPr>
            <w:color w:val="000000"/>
          </w:rPr>
          <w:t>(c)</w:t>
        </w:r>
        <w:r w:rsidRPr="00547817">
          <w:rPr>
            <w:color w:val="000000"/>
          </w:rPr>
          <w:tab/>
        </w:r>
        <w:r>
          <w:t xml:space="preserve">RSP must, on request by </w:t>
        </w:r>
        <w:r w:rsidRPr="00547817">
          <w:rPr>
            <w:b/>
          </w:rPr>
          <w:t>nbn</w:t>
        </w:r>
        <w:r>
          <w:t xml:space="preserve">, provide a copy of any F-NTD Installation Consent to </w:t>
        </w:r>
        <w:r w:rsidRPr="00547817">
          <w:rPr>
            <w:b/>
          </w:rPr>
          <w:t>nbn</w:t>
        </w:r>
        <w:r>
          <w:t>.</w:t>
        </w:r>
      </w:ins>
    </w:p>
    <w:p w14:paraId="26A2C07A" w14:textId="77777777" w:rsidR="005E5878" w:rsidRDefault="005E5878" w:rsidP="005E5878">
      <w:pPr>
        <w:pStyle w:val="nbnHeading3Numbered"/>
        <w:numPr>
          <w:ilvl w:val="0"/>
          <w:numId w:val="0"/>
        </w:numPr>
        <w:ind w:left="714" w:hanging="714"/>
      </w:pPr>
      <w:r>
        <w:t>[…]</w:t>
      </w:r>
    </w:p>
    <w:p w14:paraId="256C1FDE" w14:textId="68EC10F2" w:rsidR="00941110" w:rsidRDefault="00941110">
      <w:pPr>
        <w:spacing w:after="0" w:line="240" w:lineRule="auto"/>
        <w:rPr>
          <w:lang w:val="en-AU"/>
        </w:rPr>
      </w:pPr>
      <w:r>
        <w:rPr>
          <w:lang w:val="en-AU"/>
        </w:rPr>
        <w:br w:type="page"/>
      </w:r>
    </w:p>
    <w:p w14:paraId="31A2B050" w14:textId="77777777" w:rsidR="008E7889" w:rsidRPr="009F43E2" w:rsidRDefault="008E7889" w:rsidP="008E7889">
      <w:pPr>
        <w:pStyle w:val="RiderDocName"/>
      </w:pPr>
      <w:bookmarkStart w:id="770" w:name="_Toc189655008"/>
      <w:bookmarkStart w:id="771" w:name="_Toc189751067"/>
      <w:bookmarkStart w:id="772" w:name="_Toc197004010"/>
      <w:r w:rsidRPr="00CC591B">
        <w:lastRenderedPageBreak/>
        <w:t>WBA Operations Manual</w:t>
      </w:r>
      <w:bookmarkEnd w:id="770"/>
      <w:bookmarkEnd w:id="771"/>
      <w:bookmarkEnd w:id="772"/>
    </w:p>
    <w:p w14:paraId="4952CB19" w14:textId="77777777" w:rsidR="008E7889" w:rsidRDefault="008E7889" w:rsidP="008E7889">
      <w:pPr>
        <w:pStyle w:val="BodyText"/>
      </w:pPr>
      <w:bookmarkStart w:id="773" w:name="_Toc451785012"/>
      <w:bookmarkStart w:id="774" w:name="_Toc178339890"/>
      <w:r>
        <w:t>[…]</w:t>
      </w:r>
    </w:p>
    <w:p w14:paraId="0846565A" w14:textId="77777777" w:rsidR="008E7889" w:rsidRDefault="008E7889" w:rsidP="008E7889">
      <w:pPr>
        <w:pStyle w:val="BodyText"/>
      </w:pPr>
    </w:p>
    <w:p w14:paraId="0D6B6D20" w14:textId="77777777" w:rsidR="008E7889" w:rsidRPr="00AC230A" w:rsidRDefault="008E7889" w:rsidP="008E7889">
      <w:pPr>
        <w:pStyle w:val="OMHeading2"/>
      </w:pPr>
      <w:bookmarkStart w:id="775" w:name="_Toc189750264"/>
      <w:bookmarkStart w:id="776" w:name="_Toc189751068"/>
      <w:r w:rsidRPr="00AC230A">
        <w:t>4.3</w:t>
      </w:r>
      <w:r w:rsidRPr="00AC230A">
        <w:tab/>
        <w:t>Qualification</w:t>
      </w:r>
      <w:bookmarkEnd w:id="773"/>
      <w:bookmarkEnd w:id="774"/>
      <w:bookmarkEnd w:id="775"/>
      <w:bookmarkEnd w:id="776"/>
    </w:p>
    <w:p w14:paraId="6D462177" w14:textId="77777777" w:rsidR="008E7889" w:rsidRPr="00AC230A" w:rsidRDefault="008E7889" w:rsidP="008E7889">
      <w:pPr>
        <w:pStyle w:val="OMHeading3"/>
        <w:ind w:left="964" w:hanging="964"/>
      </w:pPr>
      <w:bookmarkStart w:id="777" w:name="_Ref451350639"/>
      <w:bookmarkStart w:id="778" w:name="_Ref451350642"/>
      <w:bookmarkStart w:id="779" w:name="_Toc451785013"/>
      <w:bookmarkStart w:id="780" w:name="_Toc178339891"/>
      <w:bookmarkStart w:id="781" w:name="_Toc189750265"/>
      <w:bookmarkStart w:id="782" w:name="_Toc189751069"/>
      <w:r w:rsidRPr="00AC230A">
        <w:t>4.3.1</w:t>
      </w:r>
      <w:r w:rsidRPr="00AC230A">
        <w:tab/>
        <w:t>Site Qualification Enquiries</w:t>
      </w:r>
      <w:bookmarkEnd w:id="777"/>
      <w:bookmarkEnd w:id="778"/>
      <w:bookmarkEnd w:id="779"/>
      <w:bookmarkEnd w:id="780"/>
      <w:bookmarkEnd w:id="781"/>
      <w:bookmarkEnd w:id="782"/>
    </w:p>
    <w:p w14:paraId="367EBEF4" w14:textId="77777777" w:rsidR="008E7889" w:rsidRPr="00AC230A" w:rsidRDefault="008E7889" w:rsidP="008E7889">
      <w:pPr>
        <w:pStyle w:val="OMBodyText"/>
      </w:pPr>
      <w:r w:rsidRPr="00AC230A">
        <w:rPr>
          <w:b/>
        </w:rPr>
        <w:t>nbn</w:t>
      </w:r>
      <w:r w:rsidRPr="00AC230A">
        <w:t xml:space="preserve"> will provide, from both the </w:t>
      </w:r>
      <w:r w:rsidRPr="00AC230A">
        <w:rPr>
          <w:b/>
        </w:rPr>
        <w:t>nbn</w:t>
      </w:r>
      <w:r w:rsidRPr="00835A85">
        <w:rPr>
          <w:vertAlign w:val="superscript"/>
        </w:rPr>
        <w:t>®</w:t>
      </w:r>
      <w:r w:rsidRPr="00AC230A">
        <w:t xml:space="preserve"> Service Portal and B2B Access, tools designed to enable your organisation to determine whether a particular premises or Non-Addressable Object is Serviceable at a given point in time (</w:t>
      </w:r>
      <w:r w:rsidRPr="00AC230A">
        <w:rPr>
          <w:iCs/>
        </w:rPr>
        <w:t>Site Qualification Enquiry</w:t>
      </w:r>
      <w:r w:rsidRPr="00AC230A">
        <w:t>).</w:t>
      </w:r>
    </w:p>
    <w:p w14:paraId="37705FB2" w14:textId="77777777" w:rsidR="008E7889" w:rsidRPr="00AC230A" w:rsidRDefault="008E7889" w:rsidP="008E7889">
      <w:pPr>
        <w:pStyle w:val="OMBodyText"/>
      </w:pPr>
      <w:r w:rsidRPr="00AC230A">
        <w:t xml:space="preserve">If a Site Qualification Enquiry indicates that a premises or Non-Addressable Object is Serviceable, the </w:t>
      </w:r>
      <w:r w:rsidRPr="00AC230A">
        <w:rPr>
          <w:b/>
        </w:rPr>
        <w:t>nbn</w:t>
      </w:r>
      <w:r w:rsidRPr="00835A85">
        <w:rPr>
          <w:vertAlign w:val="superscript"/>
        </w:rPr>
        <w:t>®</w:t>
      </w:r>
      <w:r w:rsidRPr="00AC230A">
        <w:t xml:space="preserve"> Service Portal or B2B Access (as applicable) will return applicable information, including:</w:t>
      </w:r>
    </w:p>
    <w:p w14:paraId="6D140D52"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 xml:space="preserve">The Service Class of the Premises or Non-Addressable Object and, for </w:t>
      </w:r>
      <w:r w:rsidRPr="00AC230A">
        <w:rPr>
          <w:b/>
        </w:rPr>
        <w:t>nbn</w:t>
      </w:r>
      <w:r w:rsidRPr="00835A85">
        <w:rPr>
          <w:vertAlign w:val="superscript"/>
        </w:rPr>
        <w:t>®</w:t>
      </w:r>
      <w:r w:rsidRPr="00AC230A">
        <w:t xml:space="preserve"> Ethernet (FTTB), </w:t>
      </w:r>
      <w:r w:rsidRPr="00AC230A">
        <w:rPr>
          <w:b/>
        </w:rPr>
        <w:t>nbn</w:t>
      </w:r>
      <w:r w:rsidRPr="00835A85">
        <w:rPr>
          <w:vertAlign w:val="superscript"/>
        </w:rPr>
        <w:t>®</w:t>
      </w:r>
      <w:r w:rsidRPr="00AC230A">
        <w:t xml:space="preserve"> Ethernet (FTTN), and </w:t>
      </w:r>
      <w:r w:rsidRPr="00AC230A">
        <w:rPr>
          <w:b/>
        </w:rPr>
        <w:t>nbn</w:t>
      </w:r>
      <w:r w:rsidRPr="00835A85">
        <w:rPr>
          <w:vertAlign w:val="superscript"/>
        </w:rPr>
        <w:t>®</w:t>
      </w:r>
      <w:r w:rsidRPr="00AC230A">
        <w:t xml:space="preserve"> Ethernet (FTTC), the Service Class of the relevant </w:t>
      </w:r>
      <w:r w:rsidRPr="00AC230A">
        <w:rPr>
          <w:b/>
        </w:rPr>
        <w:t>nbn</w:t>
      </w:r>
      <w:r w:rsidRPr="00835A85">
        <w:rPr>
          <w:vertAlign w:val="superscript"/>
        </w:rPr>
        <w:t>®</w:t>
      </w:r>
      <w:r w:rsidRPr="00AC230A">
        <w:t xml:space="preserve"> Copper Pair</w:t>
      </w:r>
    </w:p>
    <w:p w14:paraId="355004F1"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The Products that are available for the Premises or Non-Addressable Object and whether any Product Feature(s) are subject to supply limitations for the Premises or Non-Addressable Object</w:t>
      </w:r>
    </w:p>
    <w:p w14:paraId="59DA58A8" w14:textId="77777777" w:rsidR="008E7889" w:rsidRDefault="008E7889" w:rsidP="008E7889">
      <w:pPr>
        <w:pStyle w:val="OMListBullet"/>
      </w:pPr>
      <w:r>
        <w:rPr>
          <w:rFonts w:ascii="Symbol" w:hAnsi="Symbol"/>
        </w:rPr>
        <w:t></w:t>
      </w:r>
      <w:r>
        <w:rPr>
          <w:rFonts w:ascii="Symbol" w:hAnsi="Symbol"/>
        </w:rPr>
        <w:tab/>
      </w:r>
      <w:r w:rsidRPr="00AC230A">
        <w:t>Whether there is a Booked Appointment, or other existing planned installation date, relating to the Premises or Non-Addressable Object including in respect to an NTD and FTTC-NCD or a Power Supply Unit</w:t>
      </w:r>
    </w:p>
    <w:p w14:paraId="28880D55"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B051CE">
        <w:t xml:space="preserve">Whether an alternative access technology is available or, for the </w:t>
      </w:r>
      <w:r w:rsidRPr="0004202A">
        <w:rPr>
          <w:b/>
          <w:bCs/>
        </w:rPr>
        <w:t>nbn</w:t>
      </w:r>
      <w:r w:rsidRPr="00835A85">
        <w:rPr>
          <w:vertAlign w:val="superscript"/>
        </w:rPr>
        <w:t>®</w:t>
      </w:r>
      <w:r w:rsidRPr="00B051CE">
        <w:t xml:space="preserve"> Service Portal only, planned to be made available at the Premises (e.g. through a Fibre </w:t>
      </w:r>
      <w:r>
        <w:t xml:space="preserve">Connect </w:t>
      </w:r>
      <w:r w:rsidRPr="00B051CE">
        <w:t>Connection)</w:t>
      </w:r>
    </w:p>
    <w:p w14:paraId="067449BA"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 xml:space="preserve">Where available, whether the Charge applicable to New Development Locations under the </w:t>
      </w:r>
      <w:r w:rsidRPr="00AC230A">
        <w:rPr>
          <w:rStyle w:val="Hyperlink"/>
          <w:b/>
        </w:rPr>
        <w:t>nbn</w:t>
      </w:r>
      <w:r w:rsidRPr="00835A85">
        <w:rPr>
          <w:rStyle w:val="Hyperlink"/>
          <w:vertAlign w:val="superscript"/>
        </w:rPr>
        <w:t>®</w:t>
      </w:r>
      <w:r w:rsidRPr="00AC230A">
        <w:rPr>
          <w:rStyle w:val="Hyperlink"/>
        </w:rPr>
        <w:t xml:space="preserve"> Ethernet Price List</w:t>
      </w:r>
      <w:r w:rsidRPr="00AC230A">
        <w:t xml:space="preserve"> will apply to the location</w:t>
      </w:r>
    </w:p>
    <w:p w14:paraId="363D21DD"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If a Site Qualification Enquiry indicates that a Premises is, or may be, located within the footprint of the Satellite Network, additional information returned will include the Service Level Region of the Premises, indicative dish size for the outdoor unit of the Satellite NTD, whether or not the Premises has existing satellite equipment installed in connection with the Interim Satellite Service, and whether the Premises exists within an Australian External Territory</w:t>
      </w:r>
    </w:p>
    <w:p w14:paraId="6248E516"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Any additional information (if applicable for the relevant network), including (where available) any Estimated Speed</w:t>
      </w:r>
    </w:p>
    <w:p w14:paraId="218979FA"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 xml:space="preserve">(For </w:t>
      </w:r>
      <w:r w:rsidRPr="00AC230A">
        <w:rPr>
          <w:b/>
        </w:rPr>
        <w:t>nbn</w:t>
      </w:r>
      <w:r w:rsidRPr="00835A85">
        <w:rPr>
          <w:vertAlign w:val="superscript"/>
        </w:rPr>
        <w:t>®</w:t>
      </w:r>
      <w:r w:rsidRPr="00AC230A">
        <w:t xml:space="preserve"> Ethernet (FTTN)) if Voiceband Continuity is not available at the location</w:t>
      </w:r>
    </w:p>
    <w:p w14:paraId="32191E66" w14:textId="225ADA6A" w:rsidR="008E7889" w:rsidRDefault="008E7889" w:rsidP="008E7889">
      <w:pPr>
        <w:pStyle w:val="OMListBullet"/>
      </w:pPr>
      <w:r>
        <w:rPr>
          <w:rFonts w:ascii="Symbol" w:hAnsi="Symbol"/>
        </w:rPr>
        <w:t></w:t>
      </w:r>
      <w:r>
        <w:rPr>
          <w:rFonts w:ascii="Symbol" w:hAnsi="Symbol"/>
        </w:rPr>
        <w:tab/>
      </w:r>
      <w:r w:rsidRPr="00AC230A">
        <w:t>(Where available), the Line Status (in response to a Site Qualification Enquiry submitted in respect to a single location within the footprint of the FTTB Network*, FTTN Network or FTTC Network)</w:t>
      </w:r>
    </w:p>
    <w:p w14:paraId="08AFF9D6" w14:textId="77777777" w:rsidR="008E7889" w:rsidRPr="00AC230A" w:rsidRDefault="008E7889" w:rsidP="008E7889">
      <w:pPr>
        <w:pStyle w:val="OMListBullet"/>
        <w:rPr>
          <w:ins w:id="783" w:author="Author"/>
        </w:rPr>
      </w:pPr>
      <w:ins w:id="784" w:author="Author">
        <w:r w:rsidRPr="00AC230A">
          <w:rPr>
            <w:rFonts w:ascii="Symbol" w:hAnsi="Symbol"/>
          </w:rPr>
          <w:t></w:t>
        </w:r>
        <w:r w:rsidRPr="00AC230A">
          <w:rPr>
            <w:rFonts w:ascii="Symbol" w:hAnsi="Symbol"/>
          </w:rPr>
          <w:tab/>
        </w:r>
        <w:r>
          <w:t xml:space="preserve">(For </w:t>
        </w:r>
        <w:r w:rsidRPr="00AC230A">
          <w:rPr>
            <w:b/>
          </w:rPr>
          <w:t>nbn</w:t>
        </w:r>
        <w:r w:rsidRPr="00835A85">
          <w:rPr>
            <w:vertAlign w:val="superscript"/>
          </w:rPr>
          <w:t>®</w:t>
        </w:r>
        <w:r w:rsidRPr="00AC230A">
          <w:t xml:space="preserve"> Ethernet (F</w:t>
        </w:r>
        <w:r>
          <w:t>ibre</w:t>
        </w:r>
        <w:r w:rsidRPr="00AC230A">
          <w:t>)</w:t>
        </w:r>
        <w:r>
          <w:t>) the type of F-NTD(s) installed, the number of available UNI-D ports on the F-NTD(s) and the available bandwidth of the F-NTD(s) installed at the Premises</w:t>
        </w:r>
        <w:r w:rsidRPr="00AC230A">
          <w:t>.</w:t>
        </w:r>
      </w:ins>
    </w:p>
    <w:p w14:paraId="621044DB" w14:textId="77777777" w:rsidR="008E7889" w:rsidRPr="00036B53" w:rsidRDefault="008E7889" w:rsidP="008E7889">
      <w:pPr>
        <w:pStyle w:val="BodyText"/>
        <w:rPr>
          <w:lang w:val="en-AU"/>
        </w:rPr>
      </w:pPr>
      <w:r>
        <w:t>[…]</w:t>
      </w:r>
    </w:p>
    <w:p w14:paraId="252E75A7" w14:textId="77777777" w:rsidR="008E7889" w:rsidRPr="00AC230A" w:rsidRDefault="008E7889" w:rsidP="008E7889">
      <w:pPr>
        <w:pStyle w:val="OMTableSpacer"/>
      </w:pPr>
    </w:p>
    <w:p w14:paraId="02645752" w14:textId="77777777" w:rsidR="008E7889" w:rsidRPr="00AC230A" w:rsidRDefault="008E7889" w:rsidP="008E7889">
      <w:pPr>
        <w:pStyle w:val="OMHeading2"/>
      </w:pPr>
      <w:bookmarkStart w:id="785" w:name="_Toc451785017"/>
      <w:bookmarkStart w:id="786" w:name="_Toc178339895"/>
      <w:bookmarkStart w:id="787" w:name="_Toc189750266"/>
      <w:bookmarkStart w:id="788" w:name="_Toc189751070"/>
      <w:r w:rsidRPr="00AC230A">
        <w:t>4.5</w:t>
      </w:r>
      <w:r w:rsidRPr="00AC230A">
        <w:tab/>
        <w:t>Orders</w:t>
      </w:r>
      <w:bookmarkEnd w:id="785"/>
      <w:bookmarkEnd w:id="786"/>
      <w:bookmarkEnd w:id="787"/>
      <w:bookmarkEnd w:id="788"/>
    </w:p>
    <w:p w14:paraId="5E769B7C" w14:textId="77777777" w:rsidR="008E7889" w:rsidRDefault="008E7889" w:rsidP="008E7889">
      <w:pPr>
        <w:pStyle w:val="BodyText"/>
      </w:pPr>
      <w:bookmarkStart w:id="789" w:name="_Ref451269900"/>
      <w:r>
        <w:t>[…]</w:t>
      </w:r>
    </w:p>
    <w:p w14:paraId="0737D4D2" w14:textId="77777777" w:rsidR="008E7889" w:rsidRDefault="008E7889" w:rsidP="008E7889">
      <w:pPr>
        <w:pStyle w:val="OMHeading4"/>
        <w:ind w:left="1077" w:hanging="1077"/>
      </w:pPr>
      <w:r>
        <w:t xml:space="preserve">4.5.1.1 Ordering Product Components </w:t>
      </w:r>
    </w:p>
    <w:p w14:paraId="03EC2E92" w14:textId="77777777" w:rsidR="008E7889" w:rsidRDefault="008E7889" w:rsidP="008E7889">
      <w:pPr>
        <w:pStyle w:val="OMBodyText"/>
      </w:pPr>
      <w:r>
        <w:t>[…]</w:t>
      </w:r>
    </w:p>
    <w:p w14:paraId="16C345F2" w14:textId="77777777" w:rsidR="008E7889" w:rsidRPr="00DF7EBF" w:rsidRDefault="008E7889" w:rsidP="008E7889">
      <w:pPr>
        <w:pStyle w:val="OMBodyText"/>
        <w:rPr>
          <w:del w:id="790" w:author="Author"/>
        </w:rPr>
      </w:pPr>
    </w:p>
    <w:tbl>
      <w:tblPr>
        <w:tblW w:w="0" w:type="auto"/>
        <w:tblInd w:w="108" w:type="dxa"/>
        <w:shd w:val="clear" w:color="auto" w:fill="A2C617" w:themeFill="accent2"/>
        <w:tblCellMar>
          <w:top w:w="113" w:type="dxa"/>
          <w:bottom w:w="113" w:type="dxa"/>
        </w:tblCellMar>
        <w:tblLook w:val="04A0" w:firstRow="1" w:lastRow="0" w:firstColumn="1" w:lastColumn="0" w:noHBand="0" w:noVBand="1"/>
      </w:tblPr>
      <w:tblGrid>
        <w:gridCol w:w="906"/>
        <w:gridCol w:w="8606"/>
      </w:tblGrid>
      <w:tr w:rsidR="008E7889" w:rsidRPr="00AC230A" w14:paraId="2BD1B3D0" w14:textId="77777777" w:rsidTr="008E7889">
        <w:trPr>
          <w:trHeight w:val="315"/>
          <w:ins w:id="791" w:author="Author"/>
        </w:trPr>
        <w:tc>
          <w:tcPr>
            <w:tcW w:w="906" w:type="dxa"/>
            <w:shd w:val="clear" w:color="auto" w:fill="FEF4D6" w:themeFill="accent3" w:themeFillTint="33"/>
          </w:tcPr>
          <w:p w14:paraId="5C5F2383" w14:textId="77777777" w:rsidR="008E7889" w:rsidRPr="00AC230A" w:rsidRDefault="008E7889" w:rsidP="00B53C91">
            <w:pPr>
              <w:pStyle w:val="OMBodyText"/>
              <w:rPr>
                <w:ins w:id="792" w:author="Author"/>
              </w:rPr>
            </w:pPr>
            <w:ins w:id="793" w:author="Author">
              <w:r w:rsidRPr="00AC230A">
                <w:rPr>
                  <w:noProof/>
                </w:rPr>
                <w:lastRenderedPageBreak/>
                <w:drawing>
                  <wp:inline distT="0" distB="0" distL="0" distR="0" wp14:anchorId="26D2A566" wp14:editId="7A1FF120">
                    <wp:extent cx="432000" cy="432000"/>
                    <wp:effectExtent l="0" t="0" r="6350" b="6350"/>
                    <wp:docPr id="254" name="Picture 254" descr="P2044C15T1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2044C15T105#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ins>
          </w:p>
        </w:tc>
        <w:tc>
          <w:tcPr>
            <w:tcW w:w="9298" w:type="dxa"/>
            <w:shd w:val="clear" w:color="auto" w:fill="FEF4D6" w:themeFill="accent3" w:themeFillTint="33"/>
          </w:tcPr>
          <w:p w14:paraId="48E2472F" w14:textId="77777777" w:rsidR="008E7889" w:rsidRPr="00AC230A" w:rsidRDefault="008E7889" w:rsidP="00B53C91">
            <w:pPr>
              <w:pStyle w:val="OMTableText"/>
              <w:rPr>
                <w:ins w:id="794" w:author="Author"/>
              </w:rPr>
            </w:pPr>
            <w:ins w:id="795" w:author="Author">
              <w:r w:rsidRPr="00AC230A">
                <w:rPr>
                  <w:b/>
                </w:rPr>
                <w:t>Important</w:t>
              </w:r>
              <w:r w:rsidRPr="00AC230A">
                <w:t>:</w:t>
              </w:r>
              <w:r>
                <w:t xml:space="preserve"> </w:t>
              </w:r>
              <w:r w:rsidRPr="00AC230A">
                <w:t xml:space="preserve">Your organisation is responsible for communicating to </w:t>
              </w:r>
              <w:r>
                <w:t xml:space="preserve">your affected </w:t>
              </w:r>
              <w:r w:rsidRPr="00AC230A">
                <w:t xml:space="preserve">Contracted End User that an existing </w:t>
              </w:r>
              <w:r w:rsidRPr="00AC230A">
                <w:rPr>
                  <w:b/>
                </w:rPr>
                <w:t>nbn</w:t>
              </w:r>
              <w:r w:rsidRPr="00835A85">
                <w:rPr>
                  <w:vertAlign w:val="superscript"/>
                </w:rPr>
                <w:t>®</w:t>
              </w:r>
              <w:r w:rsidRPr="00AC230A">
                <w:t xml:space="preserve"> Ethernet (</w:t>
              </w:r>
              <w:r>
                <w:t>Fibre</w:t>
              </w:r>
              <w:r w:rsidRPr="00AC230A">
                <w:t xml:space="preserve">) Ordered Product </w:t>
              </w:r>
              <w:r>
                <w:t xml:space="preserve">supplied </w:t>
              </w:r>
              <w:r w:rsidRPr="00AC230A">
                <w:t xml:space="preserve">to a Premises will experience a temporary service interruption during the performance of </w:t>
              </w:r>
              <w:r>
                <w:t>an NTD Replace.</w:t>
              </w:r>
            </w:ins>
          </w:p>
        </w:tc>
      </w:tr>
    </w:tbl>
    <w:p w14:paraId="26EBEEF5" w14:textId="77777777" w:rsidR="008E7889" w:rsidRPr="00AC230A" w:rsidRDefault="008E7889" w:rsidP="008E7889">
      <w:pPr>
        <w:pStyle w:val="OMHeading4"/>
        <w:ind w:left="1077" w:hanging="1077"/>
      </w:pPr>
      <w:r w:rsidRPr="00AC230A">
        <w:t>4.5.</w:t>
      </w:r>
      <w:r>
        <w:t>1</w:t>
      </w:r>
      <w:r w:rsidRPr="00AC230A">
        <w:t>.6</w:t>
      </w:r>
      <w:r w:rsidRPr="00AC230A">
        <w:tab/>
      </w:r>
      <w:r w:rsidRPr="00330F90">
        <w:t xml:space="preserve">Order Status </w:t>
      </w:r>
      <w:proofErr w:type="gramStart"/>
      <w:r w:rsidRPr="00330F90">
        <w:t>Life-cycle</w:t>
      </w:r>
      <w:proofErr w:type="gramEnd"/>
    </w:p>
    <w:p w14:paraId="443AEFEA" w14:textId="77777777" w:rsidR="008E7889" w:rsidRDefault="008E7889" w:rsidP="008E7889">
      <w:pPr>
        <w:pStyle w:val="BodyText"/>
      </w:pPr>
      <w:r>
        <w:t>[…]</w:t>
      </w:r>
    </w:p>
    <w:tbl>
      <w:tblPr>
        <w:tblW w:w="10204"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814"/>
        <w:gridCol w:w="3289"/>
        <w:gridCol w:w="5101"/>
      </w:tblGrid>
      <w:tr w:rsidR="008E7889" w:rsidRPr="00AC230A" w14:paraId="2F045E48" w14:textId="77777777" w:rsidTr="00B53C91">
        <w:trPr>
          <w:tblHeader/>
        </w:trPr>
        <w:tc>
          <w:tcPr>
            <w:tcW w:w="1814" w:type="dxa"/>
            <w:tcBorders>
              <w:bottom w:val="single" w:sz="6" w:space="0" w:color="FFFFFF" w:themeColor="background1"/>
            </w:tcBorders>
            <w:shd w:val="clear" w:color="auto" w:fill="009FE3"/>
          </w:tcPr>
          <w:p w14:paraId="2412C5B7" w14:textId="77777777" w:rsidR="008E7889" w:rsidRPr="00AC230A" w:rsidRDefault="008E7889" w:rsidP="00B53C91">
            <w:pPr>
              <w:pStyle w:val="OMTableHead"/>
            </w:pPr>
            <w:r w:rsidRPr="00AC230A">
              <w:t>Order Status</w:t>
            </w:r>
          </w:p>
        </w:tc>
        <w:tc>
          <w:tcPr>
            <w:tcW w:w="3289" w:type="dxa"/>
            <w:tcBorders>
              <w:bottom w:val="single" w:sz="6" w:space="0" w:color="FFFFFF" w:themeColor="background1"/>
            </w:tcBorders>
            <w:shd w:val="clear" w:color="auto" w:fill="009FE3"/>
          </w:tcPr>
          <w:p w14:paraId="7F37D1EC" w14:textId="77777777" w:rsidR="008E7889" w:rsidRPr="00AC230A" w:rsidRDefault="008E7889" w:rsidP="00B53C91">
            <w:pPr>
              <w:pStyle w:val="OMTableHead"/>
              <w:rPr>
                <w:b w:val="0"/>
              </w:rPr>
            </w:pPr>
            <w:r w:rsidRPr="00AC230A">
              <w:t>Affected Product Component types</w:t>
            </w:r>
          </w:p>
        </w:tc>
        <w:tc>
          <w:tcPr>
            <w:tcW w:w="5101" w:type="dxa"/>
            <w:tcBorders>
              <w:bottom w:val="single" w:sz="6" w:space="0" w:color="FFFFFF" w:themeColor="background1"/>
            </w:tcBorders>
            <w:shd w:val="clear" w:color="auto" w:fill="009FE3"/>
          </w:tcPr>
          <w:p w14:paraId="1B7D3FC6" w14:textId="77777777" w:rsidR="008E7889" w:rsidRPr="00AC230A" w:rsidRDefault="008E7889" w:rsidP="00B53C91">
            <w:pPr>
              <w:pStyle w:val="OMTableHead"/>
              <w:rPr>
                <w:b w:val="0"/>
              </w:rPr>
            </w:pPr>
            <w:r w:rsidRPr="00AC230A">
              <w:t>Related event &amp; activities</w:t>
            </w:r>
          </w:p>
        </w:tc>
      </w:tr>
      <w:tr w:rsidR="008E7889" w:rsidRPr="00AC230A" w14:paraId="371D57DC" w14:textId="77777777" w:rsidTr="0045305E">
        <w:tc>
          <w:tcPr>
            <w:tcW w:w="10204" w:type="dxa"/>
            <w:gridSpan w:val="3"/>
            <w:tcBorders>
              <w:top w:val="single" w:sz="6" w:space="0" w:color="FFFFFF" w:themeColor="background1"/>
              <w:bottom w:val="single" w:sz="6" w:space="0" w:color="FFFFFF" w:themeColor="background1"/>
            </w:tcBorders>
            <w:shd w:val="clear" w:color="auto" w:fill="EDEDED" w:themeFill="accent6" w:themeFillTint="33"/>
          </w:tcPr>
          <w:p w14:paraId="55A1B158" w14:textId="77777777" w:rsidR="008E7889" w:rsidRPr="00330F90" w:rsidRDefault="008E7889" w:rsidP="00B53C91">
            <w:pPr>
              <w:pStyle w:val="OMTableText"/>
              <w:rPr>
                <w:bCs/>
              </w:rPr>
            </w:pPr>
            <w:r w:rsidRPr="00330F90">
              <w:rPr>
                <w:bCs/>
              </w:rPr>
              <w:t>[…]</w:t>
            </w:r>
          </w:p>
        </w:tc>
      </w:tr>
      <w:tr w:rsidR="008E7889" w:rsidRPr="00AC230A" w14:paraId="6E64CE38" w14:textId="77777777" w:rsidTr="0045305E">
        <w:tc>
          <w:tcPr>
            <w:tcW w:w="1814" w:type="dxa"/>
            <w:tcBorders>
              <w:top w:val="single" w:sz="6" w:space="0" w:color="FFFFFF" w:themeColor="background1"/>
              <w:bottom w:val="single" w:sz="6" w:space="0" w:color="FFFFFF" w:themeColor="background1"/>
            </w:tcBorders>
            <w:shd w:val="clear" w:color="auto" w:fill="EDEDED" w:themeFill="accent6" w:themeFillTint="33"/>
          </w:tcPr>
          <w:p w14:paraId="7BC0530F" w14:textId="77777777" w:rsidR="008E7889" w:rsidRPr="00AC230A" w:rsidRDefault="008E7889" w:rsidP="00B53C91">
            <w:pPr>
              <w:pStyle w:val="OMTableTextBold"/>
            </w:pPr>
            <w:r w:rsidRPr="00AC230A">
              <w:t>Rejected</w:t>
            </w:r>
          </w:p>
        </w:tc>
        <w:tc>
          <w:tcPr>
            <w:tcW w:w="3289" w:type="dxa"/>
            <w:tcBorders>
              <w:top w:val="single" w:sz="6" w:space="0" w:color="FFFFFF" w:themeColor="background1"/>
              <w:bottom w:val="single" w:sz="6" w:space="0" w:color="FFFFFF" w:themeColor="background1"/>
            </w:tcBorders>
            <w:shd w:val="clear" w:color="auto" w:fill="EDEDED" w:themeFill="accent6" w:themeFillTint="33"/>
          </w:tcPr>
          <w:p w14:paraId="1C3F52DF" w14:textId="77777777" w:rsidR="008E7889" w:rsidRPr="00AC230A" w:rsidRDefault="008E7889" w:rsidP="00B53C91">
            <w:pPr>
              <w:pStyle w:val="OMTableBullet"/>
            </w:pPr>
            <w:r w:rsidRPr="00AC230A">
              <w:t>Infrastructure Component</w:t>
            </w:r>
          </w:p>
          <w:p w14:paraId="445B088F" w14:textId="77777777" w:rsidR="008E7889" w:rsidRPr="00AC230A" w:rsidRDefault="008E7889" w:rsidP="00B53C91">
            <w:pPr>
              <w:pStyle w:val="OMTableBullet"/>
            </w:pPr>
            <w:r w:rsidRPr="00AC230A">
              <w:t>Connectivity Component</w:t>
            </w:r>
          </w:p>
          <w:p w14:paraId="73641DBA" w14:textId="77777777" w:rsidR="008E7889" w:rsidRPr="00AC230A" w:rsidRDefault="008E7889" w:rsidP="00B53C91">
            <w:pPr>
              <w:pStyle w:val="OMTableBullet"/>
            </w:pPr>
            <w:r w:rsidRPr="00AC230A">
              <w:t>Access Component</w:t>
            </w:r>
          </w:p>
        </w:tc>
        <w:tc>
          <w:tcPr>
            <w:tcW w:w="5101" w:type="dxa"/>
            <w:tcBorders>
              <w:top w:val="single" w:sz="6" w:space="0" w:color="FFFFFF" w:themeColor="background1"/>
              <w:bottom w:val="single" w:sz="6" w:space="0" w:color="FFFFFF" w:themeColor="background1"/>
            </w:tcBorders>
            <w:shd w:val="clear" w:color="auto" w:fill="EDEDED" w:themeFill="accent6" w:themeFillTint="33"/>
          </w:tcPr>
          <w:p w14:paraId="62D56938" w14:textId="77777777" w:rsidR="008E7889" w:rsidRPr="00AC230A" w:rsidRDefault="008E7889" w:rsidP="00B53C91">
            <w:pPr>
              <w:pStyle w:val="OMTableTextBold"/>
            </w:pPr>
            <w:r w:rsidRPr="00AC230A">
              <w:t>Event</w:t>
            </w:r>
          </w:p>
          <w:p w14:paraId="303284E7" w14:textId="77777777" w:rsidR="008E7889" w:rsidRPr="00AC230A" w:rsidRDefault="008E7889" w:rsidP="00B53C91">
            <w:pPr>
              <w:pStyle w:val="OMTableText"/>
            </w:pPr>
            <w:r w:rsidRPr="00AC230A">
              <w:rPr>
                <w:b/>
              </w:rPr>
              <w:t>nbn</w:t>
            </w:r>
            <w:r w:rsidRPr="00AC230A">
              <w:t xml:space="preserve"> reasonably determines that the order is invalid, due to one or more of the following circumstances:</w:t>
            </w:r>
          </w:p>
          <w:p w14:paraId="1D21598D" w14:textId="77777777" w:rsidR="008E7889" w:rsidRPr="00AC230A" w:rsidRDefault="008E7889" w:rsidP="00B53C91">
            <w:pPr>
              <w:pStyle w:val="OMTableBullet"/>
            </w:pPr>
            <w:r w:rsidRPr="00AC230A">
              <w:t>Your organisation has not complied with Product-specific ordering terms or requirements</w:t>
            </w:r>
          </w:p>
          <w:p w14:paraId="23754294" w14:textId="77777777" w:rsidR="008E7889" w:rsidRPr="00AC230A" w:rsidRDefault="008E7889" w:rsidP="00B53C91">
            <w:pPr>
              <w:pStyle w:val="OMTableBullet"/>
            </w:pPr>
            <w:r w:rsidRPr="00AC230A">
              <w:t xml:space="preserve">The order is not submitted in accordance with the requirements, restrictions or other processes set out in the </w:t>
            </w:r>
            <w:r w:rsidRPr="00AC230A">
              <w:rPr>
                <w:rStyle w:val="Hyperlink"/>
              </w:rPr>
              <w:t>WBA</w:t>
            </w:r>
            <w:r w:rsidRPr="00AC230A">
              <w:t>, including this</w:t>
            </w:r>
            <w:r w:rsidRPr="00AC230A">
              <w:rPr>
                <w:rStyle w:val="Hyperlink"/>
              </w:rPr>
              <w:t xml:space="preserve"> </w:t>
            </w:r>
            <w:r w:rsidRPr="00AC230A">
              <w:rPr>
                <w:rStyle w:val="nbnDocumentReference"/>
              </w:rPr>
              <w:t>WBA Operations Manual</w:t>
            </w:r>
          </w:p>
          <w:p w14:paraId="6487DEC3" w14:textId="77777777" w:rsidR="008E7889" w:rsidRPr="00AC230A" w:rsidRDefault="008E7889" w:rsidP="00B53C91">
            <w:pPr>
              <w:pStyle w:val="OMTableBullet"/>
            </w:pPr>
            <w:bookmarkStart w:id="796" w:name="_Hlk46999745"/>
            <w:r w:rsidRPr="0093750D">
              <w:t>A Stop Sell Period currently applies to the ordered Product, Product Component, Product Feature or access technology and the order is not a Transition-out Modify Order or Disconnect Order</w:t>
            </w:r>
          </w:p>
          <w:bookmarkEnd w:id="796"/>
          <w:p w14:paraId="4B79C51E" w14:textId="77777777" w:rsidR="008E7889" w:rsidRPr="00AC230A" w:rsidRDefault="008E7889" w:rsidP="00B53C91">
            <w:pPr>
              <w:pStyle w:val="OMTableBullet"/>
            </w:pPr>
            <w:r w:rsidRPr="00AC230A">
              <w:t xml:space="preserve">The order fails </w:t>
            </w:r>
            <w:r w:rsidRPr="00AC230A">
              <w:rPr>
                <w:b/>
              </w:rPr>
              <w:t>nbn</w:t>
            </w:r>
            <w:r w:rsidRPr="00AC230A">
              <w:t>’s feasibility and design and/or configuration phase</w:t>
            </w:r>
          </w:p>
          <w:p w14:paraId="198BE76B" w14:textId="77777777" w:rsidR="008E7889" w:rsidRPr="00AC230A" w:rsidRDefault="008E7889" w:rsidP="00B53C91">
            <w:pPr>
              <w:pStyle w:val="OMTableBullet"/>
            </w:pPr>
            <w:r w:rsidRPr="00AC230A">
              <w:t>The order includes invalid information, including (at the time of order) an invalid FNN or ULL ID</w:t>
            </w:r>
          </w:p>
          <w:p w14:paraId="2739AD58" w14:textId="77777777" w:rsidR="008E7889" w:rsidRDefault="008E7889" w:rsidP="00B53C91">
            <w:pPr>
              <w:pStyle w:val="OMTableBullet"/>
            </w:pPr>
            <w:r w:rsidRPr="00AC230A">
              <w:t>The order does not include a valid Customer Authority (where required)</w:t>
            </w:r>
          </w:p>
          <w:p w14:paraId="6ABBC8A8" w14:textId="77777777" w:rsidR="008E7889" w:rsidRPr="00AC230A" w:rsidRDefault="008E7889" w:rsidP="00B53C91">
            <w:pPr>
              <w:pStyle w:val="OMTableBullet"/>
            </w:pPr>
            <w:r w:rsidRPr="007827C7">
              <w:t>In respect of a Service Transfer Order (other than a Non-Infrastructure Type Transfer) submitted on or after 18 April 2025, your organisation has not provided the AVC ID or last 5 digits of the AVC ID of the Ordered Product supplied to the Other Losing RSP that is the subject of the Service Transfer</w:t>
            </w:r>
          </w:p>
          <w:p w14:paraId="410DBE02" w14:textId="77777777" w:rsidR="008E7889" w:rsidRPr="00AC230A" w:rsidRDefault="008E7889" w:rsidP="00B53C91">
            <w:pPr>
              <w:pStyle w:val="OMTableBullet"/>
            </w:pPr>
            <w:r w:rsidRPr="00AC230A">
              <w:t xml:space="preserve">In respect of a Service Transfer Order requesting a Service Transfer, the order has been placed in respect of a Premises flagged as receiving a service and requires transfer validation action to be taken by your organisation under the </w:t>
            </w:r>
            <w:r w:rsidRPr="00AC230A">
              <w:rPr>
                <w:b/>
                <w:bCs/>
                <w:i/>
                <w:iCs/>
              </w:rPr>
              <w:t>Communications Alliance Industry Guideline NBN Access Transfer – Transfer Validation Trial</w:t>
            </w:r>
            <w:r w:rsidRPr="0077641D">
              <w:rPr>
                <w:rFonts w:ascii="Verdana" w:hAnsi="Verdana"/>
                <w:color w:val="000000"/>
              </w:rPr>
              <w:t xml:space="preserve"> or</w:t>
            </w:r>
            <w:r w:rsidRPr="0077641D">
              <w:rPr>
                <w:rFonts w:ascii="Verdana" w:hAnsi="Verdana"/>
                <w:b/>
                <w:bCs/>
                <w:i/>
                <w:iCs/>
                <w:color w:val="000000"/>
              </w:rPr>
              <w:t xml:space="preserve"> NBN Access Transfer Industry Code C647:2023</w:t>
            </w:r>
          </w:p>
          <w:p w14:paraId="473F188F" w14:textId="77777777" w:rsidR="008E7889" w:rsidRPr="00AC230A" w:rsidRDefault="008E7889" w:rsidP="00B53C91">
            <w:pPr>
              <w:pStyle w:val="OMTableBullet"/>
            </w:pPr>
            <w:r w:rsidRPr="00AC230A">
              <w:t>The order fails to meet the Business Rules in respect of the relevant Product Component</w:t>
            </w:r>
          </w:p>
          <w:p w14:paraId="5A9E0AE0" w14:textId="77777777" w:rsidR="008E7889" w:rsidRPr="00AC230A" w:rsidRDefault="008E7889" w:rsidP="00B53C91">
            <w:pPr>
              <w:pStyle w:val="OMTableBullet"/>
            </w:pPr>
            <w:r w:rsidRPr="00AC230A">
              <w:t>(</w:t>
            </w:r>
            <w:r w:rsidRPr="00AC230A">
              <w:rPr>
                <w:i/>
              </w:rPr>
              <w:t xml:space="preserve">For orders in respect of </w:t>
            </w:r>
            <w:r w:rsidRPr="00AC230A">
              <w:rPr>
                <w:b/>
                <w:i/>
              </w:rPr>
              <w:t>nbn</w:t>
            </w:r>
            <w:r w:rsidRPr="00835A85">
              <w:rPr>
                <w:i/>
                <w:vertAlign w:val="superscript"/>
              </w:rPr>
              <w:t>®</w:t>
            </w:r>
            <w:r w:rsidRPr="00AC230A">
              <w:rPr>
                <w:i/>
              </w:rPr>
              <w:t xml:space="preserve"> Ethernet (Satellite))</w:t>
            </w:r>
            <w:r w:rsidRPr="00AC230A">
              <w:t xml:space="preserve"> </w:t>
            </w:r>
            <w:r w:rsidRPr="00AC230A">
              <w:rPr>
                <w:b/>
              </w:rPr>
              <w:t>nbn</w:t>
            </w:r>
            <w:r w:rsidRPr="00AC230A">
              <w:t xml:space="preserve"> has determined that your organisation has placed orders or requested Appointments in a way that has adversely impacted Other RSPs or </w:t>
            </w:r>
            <w:r w:rsidRPr="00AC230A">
              <w:rPr>
                <w:b/>
              </w:rPr>
              <w:t>nbn</w:t>
            </w:r>
            <w:r w:rsidRPr="00AC230A">
              <w:t xml:space="preserve"> installation activities</w:t>
            </w:r>
          </w:p>
          <w:p w14:paraId="7C1426E9" w14:textId="77777777" w:rsidR="008E7889" w:rsidRPr="00BF368B" w:rsidRDefault="008E7889" w:rsidP="00B53C91">
            <w:pPr>
              <w:pStyle w:val="OMTableBullet"/>
            </w:pPr>
            <w:r w:rsidRPr="003C30B6">
              <w:t>(</w:t>
            </w:r>
            <w:r w:rsidRPr="007E7B05">
              <w:rPr>
                <w:i/>
                <w:iCs/>
              </w:rPr>
              <w:t xml:space="preserve">For orders in respect of </w:t>
            </w:r>
            <w:r w:rsidRPr="007E7B05">
              <w:rPr>
                <w:b/>
                <w:bCs/>
                <w:i/>
                <w:iCs/>
              </w:rPr>
              <w:t>nbn</w:t>
            </w:r>
            <w:r w:rsidRPr="00835A85">
              <w:rPr>
                <w:i/>
                <w:iCs/>
                <w:vertAlign w:val="superscript"/>
              </w:rPr>
              <w:t>®</w:t>
            </w:r>
            <w:r w:rsidRPr="007E7B05">
              <w:rPr>
                <w:i/>
                <w:iCs/>
              </w:rPr>
              <w:t xml:space="preserve"> Ethernet (Satellite)</w:t>
            </w:r>
            <w:r w:rsidRPr="003C30B6">
              <w:t xml:space="preserve">) </w:t>
            </w:r>
            <w:r w:rsidRPr="003C30B6">
              <w:rPr>
                <w:b/>
                <w:bCs/>
              </w:rPr>
              <w:t>nbn</w:t>
            </w:r>
            <w:r w:rsidRPr="003C30B6">
              <w:t xml:space="preserve"> has determined that the Premises is a Medium/Large Business Premises </w:t>
            </w:r>
            <w:r w:rsidRPr="003C30B6">
              <w:lastRenderedPageBreak/>
              <w:t>that is not currently receiving a Sky Muster</w:t>
            </w:r>
            <w:r w:rsidRPr="00835A85">
              <w:rPr>
                <w:vertAlign w:val="superscript"/>
              </w:rPr>
              <w:t>®</w:t>
            </w:r>
            <w:r w:rsidRPr="003C30B6">
              <w:t xml:space="preserve"> Service</w:t>
            </w:r>
          </w:p>
          <w:p w14:paraId="2C25BC4C" w14:textId="6C75BC33" w:rsidR="008E7889" w:rsidRDefault="006C7F8C" w:rsidP="00B53C91">
            <w:pPr>
              <w:pStyle w:val="OMTableBullet"/>
              <w:rPr>
                <w:ins w:id="797" w:author="Author"/>
              </w:rPr>
            </w:pPr>
            <w:ins w:id="798" w:author="Author">
              <w:r>
                <w:t xml:space="preserve">There are no available UNI </w:t>
              </w:r>
              <w:proofErr w:type="gramStart"/>
              <w:r>
                <w:t>ports</w:t>
              </w:r>
              <w:proofErr w:type="gramEnd"/>
              <w:r>
                <w:t xml:space="preserve"> or t</w:t>
              </w:r>
              <w:r w:rsidR="008E7889">
                <w:t xml:space="preserve">he order is for an </w:t>
              </w:r>
              <w:r w:rsidR="008E7889" w:rsidRPr="005F4121">
                <w:t xml:space="preserve">AVC TC-4 Product Component that will result in the total </w:t>
              </w:r>
              <w:r w:rsidR="008E7889">
                <w:t>aggregate upstream</w:t>
              </w:r>
              <w:r w:rsidR="00DC4F65">
                <w:t xml:space="preserve"> PIR</w:t>
              </w:r>
              <w:r w:rsidR="008E7889">
                <w:t xml:space="preserve"> or downstream </w:t>
              </w:r>
              <w:r w:rsidR="008E7889" w:rsidRPr="005F4121">
                <w:t xml:space="preserve">PIR for all AVC TC-4 ordered products supplied to </w:t>
              </w:r>
              <w:r w:rsidR="008E7889">
                <w:t xml:space="preserve">an </w:t>
              </w:r>
              <w:r w:rsidR="008E7889" w:rsidRPr="005F4121">
                <w:t xml:space="preserve">NTD </w:t>
              </w:r>
              <w:r w:rsidR="008E7889">
                <w:t xml:space="preserve">at that Premises </w:t>
              </w:r>
              <w:r w:rsidR="008E7889" w:rsidRPr="005F4121">
                <w:t xml:space="preserve">exceeding </w:t>
              </w:r>
              <w:r w:rsidR="008E7889" w:rsidRPr="00F81929">
                <w:t xml:space="preserve">the </w:t>
              </w:r>
              <w:r w:rsidR="00E84CCA">
                <w:t>available</w:t>
              </w:r>
              <w:r w:rsidR="00830621">
                <w:t xml:space="preserve"> bandwidth</w:t>
              </w:r>
              <w:r w:rsidR="008E7889" w:rsidRPr="00F81929">
                <w:t xml:space="preserve"> of that NTD as </w:t>
              </w:r>
              <w:r w:rsidR="00E84CCA">
                <w:t>determined</w:t>
              </w:r>
              <w:r w:rsidR="008E7889" w:rsidRPr="00F81929">
                <w:t xml:space="preserve"> </w:t>
              </w:r>
              <w:r>
                <w:t>by nbn</w:t>
              </w:r>
              <w:r w:rsidR="008E7889" w:rsidRPr="00F81929">
                <w:t xml:space="preserve"> </w:t>
              </w:r>
              <w:r w:rsidR="008E7889">
                <w:t>and any one of the following applies:</w:t>
              </w:r>
            </w:ins>
          </w:p>
          <w:p w14:paraId="6FA6B0DE" w14:textId="20C400F2" w:rsidR="00343AAF" w:rsidRDefault="003B4B1F" w:rsidP="00F665A3">
            <w:pPr>
              <w:pStyle w:val="OMTableBullet2"/>
              <w:numPr>
                <w:ilvl w:val="1"/>
                <w:numId w:val="17"/>
              </w:numPr>
              <w:rPr>
                <w:ins w:id="799" w:author="Author"/>
              </w:rPr>
            </w:pPr>
            <w:ins w:id="800" w:author="Author">
              <w:r>
                <w:t>y</w:t>
              </w:r>
              <w:r w:rsidR="00343AAF">
                <w:t>our organisation has not requested an NTD Add or NTD Replace</w:t>
              </w:r>
              <w:r w:rsidR="0036659D">
                <w:t xml:space="preserve"> for the relevant order</w:t>
              </w:r>
            </w:ins>
          </w:p>
          <w:p w14:paraId="3EB568A1" w14:textId="708754EF" w:rsidR="008E7889" w:rsidRDefault="000F7E5C" w:rsidP="00F665A3">
            <w:pPr>
              <w:pStyle w:val="OMTableBullet2"/>
              <w:numPr>
                <w:ilvl w:val="1"/>
                <w:numId w:val="17"/>
              </w:numPr>
              <w:rPr>
                <w:ins w:id="801" w:author="Author"/>
              </w:rPr>
            </w:pPr>
            <w:ins w:id="802" w:author="Author">
              <w:r>
                <w:rPr>
                  <w:i/>
                  <w:iCs/>
                </w:rPr>
                <w:t xml:space="preserve">(for orders submitted via </w:t>
              </w:r>
              <w:r w:rsidRPr="00A370F1">
                <w:rPr>
                  <w:b/>
                  <w:bCs/>
                  <w:i/>
                  <w:iCs/>
                </w:rPr>
                <w:t>nbn</w:t>
              </w:r>
              <w:r w:rsidR="00A370F1" w:rsidRPr="00A370F1">
                <w:rPr>
                  <w:i/>
                  <w:iCs/>
                  <w:vertAlign w:val="superscript"/>
                </w:rPr>
                <w:t>®</w:t>
              </w:r>
              <w:r>
                <w:rPr>
                  <w:i/>
                  <w:iCs/>
                </w:rPr>
                <w:t xml:space="preserve"> Service Portal) </w:t>
              </w:r>
              <w:r w:rsidR="008E7889" w:rsidRPr="00A96ABB">
                <w:t xml:space="preserve">your organisation has not reserved an Appointment for an NTD Add or NTD </w:t>
              </w:r>
              <w:proofErr w:type="gramStart"/>
              <w:r w:rsidR="008E7889" w:rsidRPr="00A96ABB">
                <w:t>Replace</w:t>
              </w:r>
              <w:proofErr w:type="gramEnd"/>
              <w:r w:rsidR="008E7889" w:rsidRPr="00A96ABB">
                <w:t> </w:t>
              </w:r>
              <w:r w:rsidR="004E1B45">
                <w:t>and your organisation has not opted for an End User Installation – HFC or RSP Professional Installation – HFC (if relevant)</w:t>
              </w:r>
              <w:r w:rsidR="00AD2F2E">
                <w:t>.</w:t>
              </w:r>
            </w:ins>
          </w:p>
          <w:p w14:paraId="507BCB18" w14:textId="77777777" w:rsidR="008E7889" w:rsidRPr="00D526B0" w:rsidRDefault="008E7889" w:rsidP="00F665A3">
            <w:pPr>
              <w:pStyle w:val="OMTableBullet2"/>
              <w:numPr>
                <w:ilvl w:val="1"/>
                <w:numId w:val="17"/>
              </w:numPr>
              <w:rPr>
                <w:ins w:id="803" w:author="Author"/>
              </w:rPr>
            </w:pPr>
            <w:ins w:id="804" w:author="Author">
              <w:r>
                <w:t>your organisation has placed the order as a Service Transfer Order</w:t>
              </w:r>
            </w:ins>
          </w:p>
          <w:p w14:paraId="382B330F" w14:textId="77777777" w:rsidR="008E7889" w:rsidRPr="005F4121" w:rsidRDefault="008E7889" w:rsidP="00F665A3">
            <w:pPr>
              <w:pStyle w:val="OMTableBullet2"/>
              <w:numPr>
                <w:ilvl w:val="1"/>
                <w:numId w:val="17"/>
              </w:numPr>
              <w:rPr>
                <w:ins w:id="805" w:author="Author"/>
              </w:rPr>
            </w:pPr>
            <w:ins w:id="806" w:author="Author">
              <w:r w:rsidRPr="00DC752A">
                <w:rPr>
                  <w:b/>
                  <w:bCs/>
                </w:rPr>
                <w:t>nbn</w:t>
              </w:r>
              <w:r>
                <w:t xml:space="preserve"> is not obliged to perform a Subsequent Installation to fulfil that order and does not exercise its discretion to perform a Subsequent Installation</w:t>
              </w:r>
            </w:ins>
          </w:p>
          <w:p w14:paraId="6C528A08" w14:textId="77777777" w:rsidR="008E7889" w:rsidRDefault="008E7889" w:rsidP="00F665A3">
            <w:pPr>
              <w:pStyle w:val="OMTableBullet2"/>
              <w:numPr>
                <w:ilvl w:val="1"/>
                <w:numId w:val="17"/>
              </w:numPr>
              <w:rPr>
                <w:ins w:id="807" w:author="Author"/>
              </w:rPr>
            </w:pPr>
            <w:ins w:id="808" w:author="Author">
              <w:r>
                <w:t xml:space="preserve">there is an in-flight Connect Order or Modify Order in respect of the relevant Premises for which </w:t>
              </w:r>
              <w:r w:rsidRPr="00114587">
                <w:t>nbn</w:t>
              </w:r>
              <w:r>
                <w:t xml:space="preserve"> will perform an NTD Replace. </w:t>
              </w:r>
            </w:ins>
          </w:p>
          <w:p w14:paraId="35864EF7" w14:textId="77777777" w:rsidR="008E7889" w:rsidRPr="00AC230A" w:rsidRDefault="008E7889" w:rsidP="00B53C91">
            <w:pPr>
              <w:pStyle w:val="OMTableBullet"/>
            </w:pPr>
            <w:r w:rsidRPr="00BF368B">
              <w:t xml:space="preserve">There is an in-flight Connect Order associated with a Fibre </w:t>
            </w:r>
            <w:r>
              <w:t xml:space="preserve">Connect </w:t>
            </w:r>
            <w:r w:rsidRPr="00BF368B">
              <w:t>Connection in respect of the relevant Premises</w:t>
            </w:r>
          </w:p>
          <w:p w14:paraId="7C902F85" w14:textId="77777777" w:rsidR="008E7889" w:rsidRPr="00AC230A" w:rsidRDefault="008E7889" w:rsidP="00B53C91">
            <w:pPr>
              <w:pStyle w:val="OMTableBullet"/>
            </w:pPr>
            <w:r w:rsidRPr="00AC230A">
              <w:t>The order is otherwise defective.</w:t>
            </w:r>
          </w:p>
          <w:p w14:paraId="427C00B2" w14:textId="77777777" w:rsidR="008E7889" w:rsidRPr="00AC230A" w:rsidRDefault="008E7889" w:rsidP="00B53C91">
            <w:pPr>
              <w:pStyle w:val="OMTableTextBold"/>
            </w:pPr>
            <w:r w:rsidRPr="00AC230A">
              <w:t>Activities</w:t>
            </w:r>
          </w:p>
          <w:p w14:paraId="2A337E6A" w14:textId="77777777" w:rsidR="008E7889" w:rsidRPr="00AC230A" w:rsidRDefault="008E7889" w:rsidP="00B53C91">
            <w:pPr>
              <w:pStyle w:val="OMTableBullet"/>
            </w:pPr>
            <w:r w:rsidRPr="00AC230A">
              <w:rPr>
                <w:b/>
              </w:rPr>
              <w:t>nbn</w:t>
            </w:r>
            <w:r w:rsidRPr="00AC230A">
              <w:t xml:space="preserve"> updates the order status to </w:t>
            </w:r>
            <w:r w:rsidRPr="00AC230A">
              <w:rPr>
                <w:b/>
              </w:rPr>
              <w:t>Rejected</w:t>
            </w:r>
          </w:p>
          <w:p w14:paraId="14856281" w14:textId="77777777" w:rsidR="008E7889" w:rsidRPr="00AC230A" w:rsidRDefault="008E7889" w:rsidP="00B53C91">
            <w:pPr>
              <w:pStyle w:val="OMTableBullet"/>
            </w:pPr>
            <w:r w:rsidRPr="00AC230A">
              <w:rPr>
                <w:b/>
              </w:rPr>
              <w:t>nbn</w:t>
            </w:r>
            <w:r w:rsidRPr="00AC230A">
              <w:t xml:space="preserve"> sends a Rejected Notification to your organisation</w:t>
            </w:r>
          </w:p>
          <w:p w14:paraId="5C20B8F7" w14:textId="77777777" w:rsidR="008E7889" w:rsidRPr="00AC230A" w:rsidRDefault="008E7889" w:rsidP="00B53C91">
            <w:pPr>
              <w:pStyle w:val="OMTableBullet"/>
            </w:pPr>
            <w:r w:rsidRPr="00AC230A">
              <w:rPr>
                <w:b/>
              </w:rPr>
              <w:t>nbn</w:t>
            </w:r>
            <w:r w:rsidRPr="00AC230A">
              <w:t xml:space="preserve"> provides your organisation with reasons for rejecting the order (located in the order’s “comments” field).</w:t>
            </w:r>
          </w:p>
        </w:tc>
      </w:tr>
      <w:tr w:rsidR="008E7889" w:rsidRPr="00AC230A" w14:paraId="7218C630" w14:textId="77777777" w:rsidTr="0045305E">
        <w:tc>
          <w:tcPr>
            <w:tcW w:w="1814" w:type="dxa"/>
            <w:tcBorders>
              <w:top w:val="single" w:sz="6" w:space="0" w:color="FFFFFF" w:themeColor="background1"/>
              <w:bottom w:val="single" w:sz="6" w:space="0" w:color="FFFFFF" w:themeColor="background1"/>
            </w:tcBorders>
            <w:shd w:val="clear" w:color="auto" w:fill="EDEDED" w:themeFill="accent6" w:themeFillTint="33"/>
          </w:tcPr>
          <w:p w14:paraId="2C48292A" w14:textId="77777777" w:rsidR="008E7889" w:rsidRPr="00AC230A" w:rsidRDefault="008E7889" w:rsidP="00B53C91">
            <w:pPr>
              <w:pStyle w:val="OMTableTextBold"/>
            </w:pPr>
            <w:r>
              <w:lastRenderedPageBreak/>
              <w:t>Cancelled</w:t>
            </w:r>
          </w:p>
        </w:tc>
        <w:tc>
          <w:tcPr>
            <w:tcW w:w="3289" w:type="dxa"/>
            <w:tcBorders>
              <w:top w:val="single" w:sz="6" w:space="0" w:color="FFFFFF" w:themeColor="background1"/>
              <w:bottom w:val="single" w:sz="6" w:space="0" w:color="FFFFFF" w:themeColor="background1"/>
            </w:tcBorders>
            <w:shd w:val="clear" w:color="auto" w:fill="EDEDED" w:themeFill="accent6" w:themeFillTint="33"/>
          </w:tcPr>
          <w:p w14:paraId="675FFC9C" w14:textId="77777777" w:rsidR="008E7889" w:rsidRDefault="008E7889" w:rsidP="00B53C91">
            <w:pPr>
              <w:pStyle w:val="OMTableBullet"/>
            </w:pPr>
            <w:r>
              <w:t xml:space="preserve">Infrastructure Component </w:t>
            </w:r>
          </w:p>
          <w:p w14:paraId="686ACA08" w14:textId="77777777" w:rsidR="008E7889" w:rsidRPr="00AC230A" w:rsidRDefault="008E7889" w:rsidP="00B53C91">
            <w:pPr>
              <w:pStyle w:val="OMTableBullet"/>
            </w:pPr>
            <w:r>
              <w:t xml:space="preserve">Access Component </w:t>
            </w:r>
          </w:p>
        </w:tc>
        <w:tc>
          <w:tcPr>
            <w:tcW w:w="5101" w:type="dxa"/>
            <w:tcBorders>
              <w:top w:val="single" w:sz="6" w:space="0" w:color="FFFFFF" w:themeColor="background1"/>
              <w:bottom w:val="single" w:sz="6" w:space="0" w:color="FFFFFF" w:themeColor="background1"/>
            </w:tcBorders>
            <w:shd w:val="clear" w:color="auto" w:fill="EDEDED" w:themeFill="accent6" w:themeFillTint="33"/>
          </w:tcPr>
          <w:p w14:paraId="63D57B2E" w14:textId="77777777" w:rsidR="008E7889" w:rsidRDefault="008E7889" w:rsidP="00B53C91">
            <w:pPr>
              <w:pStyle w:val="OMTableTextBold"/>
            </w:pPr>
            <w:r>
              <w:t xml:space="preserve">Event </w:t>
            </w:r>
          </w:p>
          <w:p w14:paraId="0FE39198" w14:textId="77777777" w:rsidR="008E7889" w:rsidRPr="00A35C11" w:rsidRDefault="008E7889" w:rsidP="00B53C91">
            <w:pPr>
              <w:pStyle w:val="OMTableTextBold"/>
              <w:rPr>
                <w:b w:val="0"/>
                <w:bCs w:val="0"/>
              </w:rPr>
            </w:pPr>
            <w:r w:rsidRPr="00A35C11">
              <w:rPr>
                <w:b w:val="0"/>
                <w:bCs w:val="0"/>
              </w:rPr>
              <w:t xml:space="preserve">Occurs in the following situations: </w:t>
            </w:r>
          </w:p>
          <w:p w14:paraId="28552DB1" w14:textId="77777777" w:rsidR="008E7889" w:rsidRPr="00526056" w:rsidRDefault="008E7889" w:rsidP="00B53C91">
            <w:pPr>
              <w:pStyle w:val="OMTableBullet"/>
              <w:rPr>
                <w:rStyle w:val="nbnDocumentReference"/>
              </w:rPr>
            </w:pPr>
            <w:r w:rsidRPr="00BA7CB7">
              <w:t xml:space="preserve">The order is not submitted in accordance with the method outlined in this </w:t>
            </w:r>
            <w:r w:rsidRPr="00526056">
              <w:rPr>
                <w:rStyle w:val="nbnDocumentReference"/>
              </w:rPr>
              <w:t>Operations Manual</w:t>
            </w:r>
            <w:r w:rsidRPr="00BA7CB7">
              <w:t xml:space="preserve"> or the </w:t>
            </w:r>
            <w:r w:rsidRPr="00526056">
              <w:rPr>
                <w:rStyle w:val="nbnDocumentReference"/>
              </w:rPr>
              <w:t xml:space="preserve">WBA </w:t>
            </w:r>
          </w:p>
          <w:p w14:paraId="66C69EFD" w14:textId="77777777" w:rsidR="008E7889" w:rsidRDefault="008E7889" w:rsidP="00B53C91">
            <w:pPr>
              <w:pStyle w:val="OMTableBullet"/>
            </w:pPr>
            <w:r w:rsidRPr="00BA7CB7">
              <w:t xml:space="preserve">Your organisation submits a ‘cancel’ order request for an in-flight order that has not passed its Point of No Return </w:t>
            </w:r>
          </w:p>
          <w:p w14:paraId="6CCE38E2" w14:textId="77777777" w:rsidR="008E7889" w:rsidRDefault="008E7889" w:rsidP="00B53C91">
            <w:pPr>
              <w:pStyle w:val="OMTableBullet"/>
            </w:pPr>
            <w:r w:rsidRPr="00BA7CB7">
              <w:t xml:space="preserve">A Stop Sell Period currently applies to the ordered Product, Product Component, Product Feature or access technology and the order is not a Transition-out Modify Order or Disconnect Order </w:t>
            </w:r>
          </w:p>
          <w:p w14:paraId="3E69224C" w14:textId="77777777" w:rsidR="008E7889" w:rsidRPr="00EE47DD" w:rsidRDefault="008E7889" w:rsidP="00B53C91">
            <w:pPr>
              <w:pStyle w:val="OMTableBullet"/>
              <w:rPr>
                <w:rStyle w:val="nbnDocumentReference"/>
              </w:rPr>
            </w:pPr>
            <w:r w:rsidRPr="00BA7CB7">
              <w:t>Your organisation fails to provide the requested information, or take any required action, to allow a Pending order</w:t>
            </w:r>
            <w:r w:rsidRPr="00A35C11">
              <w:rPr>
                <w:b/>
                <w:bCs/>
              </w:rPr>
              <w:t xml:space="preserve"> </w:t>
            </w:r>
            <w:r w:rsidRPr="00BA7CB7">
              <w:t xml:space="preserve">to proceed, within the timeframes as set out in the </w:t>
            </w:r>
            <w:r w:rsidRPr="00EE47DD">
              <w:rPr>
                <w:rStyle w:val="nbnDocumentReference"/>
              </w:rPr>
              <w:t xml:space="preserve">WBA </w:t>
            </w:r>
          </w:p>
          <w:p w14:paraId="6255A289" w14:textId="77777777" w:rsidR="008E7889" w:rsidRPr="00BA7CB7" w:rsidRDefault="008E7889" w:rsidP="00B53C91">
            <w:pPr>
              <w:pStyle w:val="OMTableBullet"/>
            </w:pPr>
            <w:r w:rsidRPr="00BA7CB7">
              <w:t xml:space="preserve">In respect to an in-flight order that has not passed its Point of No Return, where </w:t>
            </w:r>
            <w:r w:rsidRPr="00117684">
              <w:rPr>
                <w:b/>
                <w:bCs/>
              </w:rPr>
              <w:t>nbn</w:t>
            </w:r>
            <w:r w:rsidRPr="00BA7CB7">
              <w:t xml:space="preserve"> </w:t>
            </w:r>
            <w:r w:rsidRPr="00BA7CB7">
              <w:lastRenderedPageBreak/>
              <w:t xml:space="preserve">determines that the premises is not Serviceable or is served by a network forming part of the </w:t>
            </w:r>
            <w:r w:rsidRPr="00117684">
              <w:rPr>
                <w:b/>
                <w:bCs/>
              </w:rPr>
              <w:t>nbn</w:t>
            </w:r>
            <w:r w:rsidRPr="00117684">
              <w:rPr>
                <w:vertAlign w:val="superscript"/>
              </w:rPr>
              <w:t>®</w:t>
            </w:r>
            <w:r w:rsidRPr="00BA7CB7">
              <w:t xml:space="preserve"> Network that is different to the network shown in response to a Site Qualification Enquiry </w:t>
            </w:r>
          </w:p>
          <w:p w14:paraId="0A495550" w14:textId="77777777" w:rsidR="008E7889" w:rsidRDefault="008E7889" w:rsidP="00B53C91">
            <w:pPr>
              <w:pStyle w:val="OMTableBullet"/>
            </w:pPr>
            <w:r w:rsidRPr="00BA7CB7">
              <w:t xml:space="preserve">In respect to an in-flight order that has not passed its Point of No Return, </w:t>
            </w:r>
            <w:r w:rsidRPr="00117684">
              <w:rPr>
                <w:b/>
                <w:bCs/>
              </w:rPr>
              <w:t>nbn</w:t>
            </w:r>
            <w:r w:rsidRPr="00BA7CB7">
              <w:t xml:space="preserve"> is aware, or reasonably considers, that your organisation has not obtained an FTTB/FTTN Installation Consent, FTTC Installation Consent</w:t>
            </w:r>
            <w:ins w:id="809" w:author="Author">
              <w:r>
                <w:t>, F-NTD Installation Consent</w:t>
              </w:r>
            </w:ins>
            <w:r w:rsidRPr="00BA7CB7">
              <w:t xml:space="preserve"> or an HFC Installation Consent</w:t>
            </w:r>
          </w:p>
          <w:p w14:paraId="3A5A94FC" w14:textId="77777777" w:rsidR="008E7889" w:rsidRPr="00BA7CB7" w:rsidRDefault="008E7889" w:rsidP="00B53C91">
            <w:pPr>
              <w:pStyle w:val="OMTableBullet"/>
            </w:pPr>
            <w:r w:rsidRPr="00BA7CB7">
              <w:t xml:space="preserve">After the time of submitting a Transition Order, it is found your organisation provided an incorrect FNN or ULL ID (where required) </w:t>
            </w:r>
          </w:p>
          <w:p w14:paraId="401266DB" w14:textId="77777777" w:rsidR="008E7889" w:rsidRPr="00BA7CB7" w:rsidRDefault="008E7889" w:rsidP="00B53C91">
            <w:pPr>
              <w:pStyle w:val="OMTableBullet"/>
            </w:pPr>
            <w:r w:rsidRPr="00117684">
              <w:rPr>
                <w:b/>
                <w:bCs/>
              </w:rPr>
              <w:t>nbn</w:t>
            </w:r>
            <w:r w:rsidRPr="00BA7CB7">
              <w:t xml:space="preserve"> is aware, or reasonably considers, that your organisation does not have a valid Customer Authority (where required) </w:t>
            </w:r>
          </w:p>
          <w:p w14:paraId="1D00BB33" w14:textId="77777777" w:rsidR="008E7889" w:rsidRPr="00BA7CB7" w:rsidRDefault="008E7889" w:rsidP="00B53C91">
            <w:pPr>
              <w:pStyle w:val="OMTableBullet"/>
            </w:pPr>
            <w:r w:rsidRPr="00BA7CB7">
              <w:t xml:space="preserve">(For orders in respect of </w:t>
            </w:r>
            <w:r w:rsidRPr="00117684">
              <w:rPr>
                <w:b/>
                <w:bCs/>
              </w:rPr>
              <w:t>nbn</w:t>
            </w:r>
            <w:r w:rsidRPr="00ED4C14">
              <w:rPr>
                <w:vertAlign w:val="superscript"/>
              </w:rPr>
              <w:t>®</w:t>
            </w:r>
            <w:r w:rsidRPr="00BA7CB7">
              <w:t xml:space="preserve"> Ethernet (Satellite)) An order has been Pending on at least two occasions </w:t>
            </w:r>
            <w:proofErr w:type="gramStart"/>
            <w:r w:rsidRPr="00BA7CB7">
              <w:t>as a result of</w:t>
            </w:r>
            <w:proofErr w:type="gramEnd"/>
            <w:r w:rsidRPr="00BA7CB7">
              <w:t xml:space="preserve"> </w:t>
            </w:r>
            <w:r w:rsidRPr="00117684">
              <w:rPr>
                <w:b/>
                <w:bCs/>
              </w:rPr>
              <w:t>nbn</w:t>
            </w:r>
            <w:r w:rsidRPr="00BA7CB7">
              <w:t xml:space="preserve"> being unable to </w:t>
            </w:r>
            <w:proofErr w:type="gramStart"/>
            <w:r w:rsidRPr="00BA7CB7">
              <w:t>make contact with</w:t>
            </w:r>
            <w:proofErr w:type="gramEnd"/>
            <w:r w:rsidRPr="00BA7CB7">
              <w:t xml:space="preserve"> the Appointment Representative to schedule an Actual Appointment (including where your organisation has provided incorrect contact details for the Appointment Representative when reserving the Appointment). </w:t>
            </w:r>
          </w:p>
          <w:p w14:paraId="401A4C9F" w14:textId="77777777" w:rsidR="008E7889" w:rsidRPr="00BA7CB7" w:rsidRDefault="008E7889" w:rsidP="00B53C91">
            <w:pPr>
              <w:pStyle w:val="OMTableBullet"/>
            </w:pPr>
            <w:r w:rsidRPr="00BA7CB7">
              <w:t xml:space="preserve">(For orders in respect of </w:t>
            </w:r>
            <w:r w:rsidRPr="00117684">
              <w:rPr>
                <w:b/>
                <w:bCs/>
              </w:rPr>
              <w:t>nbn</w:t>
            </w:r>
            <w:r w:rsidRPr="00117684">
              <w:rPr>
                <w:vertAlign w:val="superscript"/>
              </w:rPr>
              <w:t>®</w:t>
            </w:r>
            <w:r w:rsidRPr="00BA7CB7">
              <w:t xml:space="preserve"> Ethernet (Satellite)) </w:t>
            </w:r>
            <w:r w:rsidRPr="00117684">
              <w:rPr>
                <w:b/>
                <w:bCs/>
              </w:rPr>
              <w:t>nbn</w:t>
            </w:r>
            <w:r w:rsidRPr="00BA7CB7">
              <w:t xml:space="preserve"> has determined that the Order Status Affected Product Component </w:t>
            </w:r>
            <w:proofErr w:type="gramStart"/>
            <w:r w:rsidRPr="00BA7CB7">
              <w:t>types</w:t>
            </w:r>
            <w:proofErr w:type="gramEnd"/>
            <w:r w:rsidRPr="00BA7CB7">
              <w:t xml:space="preserve"> Related event &amp; activities Premises is a Medium/Large Business Premises that is not currently receiving a Sky Muster® Service. </w:t>
            </w:r>
          </w:p>
          <w:p w14:paraId="4BFA5956" w14:textId="77777777" w:rsidR="008E7889" w:rsidRPr="00BA7CB7" w:rsidRDefault="008E7889" w:rsidP="00B53C91">
            <w:pPr>
              <w:pStyle w:val="OMTableBullet"/>
              <w:numPr>
                <w:ilvl w:val="0"/>
                <w:numId w:val="0"/>
              </w:numPr>
            </w:pPr>
            <w:r w:rsidRPr="00A35C11">
              <w:rPr>
                <w:b/>
                <w:bCs/>
              </w:rPr>
              <w:t xml:space="preserve">Activities </w:t>
            </w:r>
          </w:p>
          <w:p w14:paraId="5E420F75" w14:textId="77777777" w:rsidR="008E7889" w:rsidRPr="00BA7CB7" w:rsidRDefault="008E7889" w:rsidP="00B53C91">
            <w:pPr>
              <w:pStyle w:val="OMTableBullet"/>
            </w:pPr>
            <w:r w:rsidRPr="00117684">
              <w:rPr>
                <w:b/>
                <w:bCs/>
              </w:rPr>
              <w:t>nbn</w:t>
            </w:r>
            <w:r w:rsidRPr="00BA7CB7">
              <w:t xml:space="preserve"> updates the order status to Cancelled</w:t>
            </w:r>
          </w:p>
          <w:p w14:paraId="2757E5D4" w14:textId="77777777" w:rsidR="008E7889" w:rsidRPr="00AC230A" w:rsidRDefault="008E7889" w:rsidP="00B53C91">
            <w:pPr>
              <w:pStyle w:val="OMTableBullet"/>
            </w:pPr>
            <w:r w:rsidRPr="00117684">
              <w:rPr>
                <w:b/>
                <w:bCs/>
              </w:rPr>
              <w:t>nbn</w:t>
            </w:r>
            <w:r w:rsidRPr="00BA7CB7">
              <w:t xml:space="preserve"> sends a Cancelled Notification to your organisation</w:t>
            </w:r>
          </w:p>
        </w:tc>
      </w:tr>
    </w:tbl>
    <w:p w14:paraId="3B7806EA" w14:textId="77777777" w:rsidR="008E7889" w:rsidRPr="005B1623" w:rsidRDefault="008E7889" w:rsidP="008E7889">
      <w:pPr>
        <w:pStyle w:val="BodyText"/>
      </w:pPr>
    </w:p>
    <w:p w14:paraId="06AE1302" w14:textId="77777777" w:rsidR="008E7889" w:rsidRPr="00AC230A" w:rsidRDefault="008E7889" w:rsidP="008E7889">
      <w:pPr>
        <w:pStyle w:val="OMHeading5"/>
      </w:pPr>
      <w:r w:rsidRPr="00AC230A">
        <w:t>Order Status: Descriptions</w:t>
      </w:r>
    </w:p>
    <w:p w14:paraId="5F1BD897" w14:textId="77777777" w:rsidR="008E7889" w:rsidRPr="00AC230A" w:rsidRDefault="008E7889" w:rsidP="008E7889">
      <w:pPr>
        <w:pStyle w:val="OMBodyText"/>
      </w:pPr>
      <w:r w:rsidRPr="00AC230A">
        <w:t xml:space="preserve">The following table defines the different Order Status (as illustrated by reference to a Connect Order) states that apply to an order, the Product Components to which they apply and the related activities which must be performed by </w:t>
      </w:r>
      <w:r w:rsidRPr="00AC230A">
        <w:rPr>
          <w:b/>
        </w:rPr>
        <w:t>nbn</w:t>
      </w:r>
      <w:r w:rsidRPr="00AC230A">
        <w:t xml:space="preserve"> or your organisation in those circumstances.</w:t>
      </w:r>
    </w:p>
    <w:p w14:paraId="4A5100C8" w14:textId="77777777" w:rsidR="008E7889" w:rsidRPr="005B1623" w:rsidRDefault="008E7889" w:rsidP="008E7889">
      <w:pPr>
        <w:pStyle w:val="BodyText"/>
      </w:pPr>
      <w:r>
        <w:t>[…]</w:t>
      </w:r>
    </w:p>
    <w:p w14:paraId="2097D006" w14:textId="77777777" w:rsidR="008E7889" w:rsidRPr="00AC230A" w:rsidRDefault="008E7889" w:rsidP="008E7889">
      <w:pPr>
        <w:pStyle w:val="OMHeading4"/>
        <w:ind w:left="1077" w:hanging="1077"/>
      </w:pPr>
      <w:r w:rsidRPr="00AC230A">
        <w:t>4.5.2.6</w:t>
      </w:r>
      <w:r w:rsidRPr="00AC230A">
        <w:tab/>
        <w:t>Service Transfer Orders</w:t>
      </w:r>
      <w:bookmarkEnd w:id="789"/>
    </w:p>
    <w:p w14:paraId="7B144813" w14:textId="77777777" w:rsidR="008E7889" w:rsidRDefault="008E7889" w:rsidP="008E7889">
      <w:pPr>
        <w:pStyle w:val="OMBodyText"/>
      </w:pPr>
      <w:r w:rsidRPr="00AC230A">
        <w:t xml:space="preserve">A Service Transfer Order allows your organisation to transfer an existing </w:t>
      </w:r>
      <w:r w:rsidRPr="00AC230A">
        <w:rPr>
          <w:b/>
        </w:rPr>
        <w:t>nbn</w:t>
      </w:r>
      <w:r w:rsidRPr="00835A85">
        <w:rPr>
          <w:vertAlign w:val="superscript"/>
        </w:rPr>
        <w:t>®</w:t>
      </w:r>
      <w:r w:rsidRPr="00AC230A">
        <w:t xml:space="preserve"> Ethernet Product supplied to an Other RSP to your organisation in respect of a Service Class 3, Service Class 6, Service Class 9, Service Class 13, Service Class 24 or a Service Class 34 Premises using a Service Transfer or a Connect Outstanding Transfer.</w:t>
      </w:r>
    </w:p>
    <w:tbl>
      <w:tblPr>
        <w:tblW w:w="0" w:type="auto"/>
        <w:shd w:val="clear" w:color="auto" w:fill="A2C617" w:themeFill="accent2"/>
        <w:tblCellMar>
          <w:top w:w="113" w:type="dxa"/>
          <w:bottom w:w="113" w:type="dxa"/>
        </w:tblCellMar>
        <w:tblLook w:val="04A0" w:firstRow="1" w:lastRow="0" w:firstColumn="1" w:lastColumn="0" w:noHBand="0" w:noVBand="1"/>
      </w:tblPr>
      <w:tblGrid>
        <w:gridCol w:w="673"/>
        <w:gridCol w:w="8947"/>
      </w:tblGrid>
      <w:tr w:rsidR="008E7889" w14:paraId="67FC01A0" w14:textId="77777777" w:rsidTr="001E2F05">
        <w:trPr>
          <w:cantSplit/>
          <w:trHeight w:val="539"/>
        </w:trPr>
        <w:tc>
          <w:tcPr>
            <w:tcW w:w="674" w:type="dxa"/>
            <w:shd w:val="clear" w:color="auto" w:fill="FEF4D6" w:themeFill="accent3" w:themeFillTint="33"/>
          </w:tcPr>
          <w:p w14:paraId="541DEF32" w14:textId="77777777" w:rsidR="008E7889" w:rsidRDefault="008E7889" w:rsidP="00B53C91">
            <w:pPr>
              <w:pStyle w:val="OMBodyText"/>
            </w:pPr>
            <w:r>
              <w:rPr>
                <w:noProof/>
                <w:lang w:eastAsia="en-AU"/>
              </w:rPr>
              <w:lastRenderedPageBreak/>
              <w:drawing>
                <wp:inline distT="0" distB="0" distL="0" distR="0" wp14:anchorId="367245DF" wp14:editId="58EF4F8E">
                  <wp:extent cx="284672" cy="284672"/>
                  <wp:effectExtent l="0" t="0" r="1270" b="1270"/>
                  <wp:docPr id="6" name="Picture 6" descr="P2985C1T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2985C1T163#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720" w:type="dxa"/>
            <w:shd w:val="clear" w:color="auto" w:fill="FEF4D6" w:themeFill="accent3" w:themeFillTint="33"/>
          </w:tcPr>
          <w:p w14:paraId="1B6E3964" w14:textId="77777777" w:rsidR="008E7889" w:rsidRDefault="008E7889" w:rsidP="00B53C91">
            <w:pPr>
              <w:pStyle w:val="OMTableText"/>
            </w:pPr>
            <w:r w:rsidRPr="00F04049">
              <w:rPr>
                <w:b/>
              </w:rPr>
              <w:t>Important</w:t>
            </w:r>
            <w:r>
              <w:t xml:space="preserve">: If a Fibre Connect Connection is available at a Premises in accordance with section </w:t>
            </w:r>
            <w:r w:rsidRPr="00C421A3">
              <w:rPr>
                <w:rStyle w:val="OMBlueText"/>
              </w:rPr>
              <w:t>4.8.2.2</w:t>
            </w:r>
            <w:r>
              <w:t xml:space="preserve"> </w:t>
            </w:r>
            <w:r w:rsidRPr="00C421A3">
              <w:rPr>
                <w:rStyle w:val="OMBlueText"/>
              </w:rPr>
              <w:t xml:space="preserve">Fibre </w:t>
            </w:r>
            <w:r>
              <w:rPr>
                <w:rStyle w:val="OMBlueText"/>
              </w:rPr>
              <w:t xml:space="preserve">Connect </w:t>
            </w:r>
            <w:r w:rsidRPr="00C421A3">
              <w:rPr>
                <w:rStyle w:val="OMBlueText"/>
              </w:rPr>
              <w:t>Connection</w:t>
            </w:r>
            <w:r>
              <w:t>, your organisation may submit a Service Transfer Order at either of the following times:</w:t>
            </w:r>
          </w:p>
          <w:p w14:paraId="6E9C7E34" w14:textId="77777777" w:rsidR="008E7889" w:rsidRDefault="008E7889" w:rsidP="00B53C91">
            <w:pPr>
              <w:pStyle w:val="OMTableBullet"/>
              <w:numPr>
                <w:ilvl w:val="0"/>
                <w:numId w:val="0"/>
              </w:numPr>
              <w:ind w:left="360" w:hanging="360"/>
            </w:pPr>
            <w:r>
              <w:rPr>
                <w:rFonts w:ascii="Symbol" w:hAnsi="Symbol"/>
              </w:rPr>
              <w:t></w:t>
            </w:r>
            <w:r>
              <w:rPr>
                <w:rFonts w:ascii="Symbol" w:hAnsi="Symbol"/>
              </w:rPr>
              <w:tab/>
            </w:r>
            <w:r>
              <w:t>for the Original Access Technology, at any time while that Premises remains Serviceable by the Original Access Technology, provided there are no existing in-flight connect orders in respect of the relevant Subsequent Access Technology at that Premises; or</w:t>
            </w:r>
          </w:p>
          <w:p w14:paraId="04A278AC" w14:textId="77777777" w:rsidR="008E7889" w:rsidRDefault="008E7889" w:rsidP="00B53C91">
            <w:pPr>
              <w:pStyle w:val="OMTableBullet"/>
              <w:numPr>
                <w:ilvl w:val="0"/>
                <w:numId w:val="0"/>
              </w:numPr>
              <w:ind w:left="360" w:hanging="360"/>
            </w:pPr>
            <w:r>
              <w:rPr>
                <w:rFonts w:ascii="Symbol" w:hAnsi="Symbol"/>
              </w:rPr>
              <w:t></w:t>
            </w:r>
            <w:r>
              <w:rPr>
                <w:rFonts w:ascii="Symbol" w:hAnsi="Symbol"/>
              </w:rPr>
              <w:tab/>
            </w:r>
            <w:r>
              <w:t>for the Subsequent Access Technology, once the relevant Fibre Connect Connection has been completed.</w:t>
            </w:r>
          </w:p>
        </w:tc>
      </w:tr>
    </w:tbl>
    <w:p w14:paraId="49D7383B" w14:textId="77777777" w:rsidR="008E7889" w:rsidRPr="00AC230A" w:rsidRDefault="008E7889" w:rsidP="008E7889">
      <w:pPr>
        <w:pStyle w:val="OMTableSpacer"/>
      </w:pPr>
    </w:p>
    <w:p w14:paraId="609518DB" w14:textId="77777777" w:rsidR="008E7889" w:rsidRPr="00AC230A" w:rsidRDefault="008E7889" w:rsidP="008E7889">
      <w:pPr>
        <w:pStyle w:val="OMBodyText"/>
      </w:pPr>
      <w:r w:rsidRPr="00AC230A">
        <w:t xml:space="preserve">The different types of Service Transfers Orders are summarised in the table below and described in this section </w:t>
      </w:r>
      <w:r w:rsidRPr="00AC230A">
        <w:rPr>
          <w:rStyle w:val="OMBlueText"/>
        </w:rPr>
        <w:fldChar w:fldCharType="begin" w:fldLock="1"/>
      </w:r>
      <w:r w:rsidRPr="00AC230A">
        <w:rPr>
          <w:rStyle w:val="OMBlueText"/>
        </w:rPr>
        <w:instrText xml:space="preserve"> REF _Ref451269900 \r \h  \* MERGEFORMAT </w:instrText>
      </w:r>
      <w:r w:rsidRPr="00AC230A">
        <w:rPr>
          <w:rStyle w:val="OMBlueText"/>
        </w:rPr>
      </w:r>
      <w:r w:rsidRPr="00AC230A">
        <w:rPr>
          <w:rStyle w:val="OMBlueText"/>
        </w:rPr>
        <w:fldChar w:fldCharType="separate"/>
      </w:r>
      <w:r>
        <w:rPr>
          <w:rStyle w:val="OMBlueText"/>
        </w:rPr>
        <w:t>4.5.2.6</w:t>
      </w:r>
      <w:r w:rsidRPr="00AC230A">
        <w:rPr>
          <w:rStyle w:val="OMBlueText"/>
        </w:rPr>
        <w:fldChar w:fldCharType="end"/>
      </w:r>
      <w:r w:rsidRPr="00AC230A">
        <w:rPr>
          <w:rStyle w:val="OMBlueText"/>
        </w:rPr>
        <w:t xml:space="preserve"> </w:t>
      </w:r>
      <w:r w:rsidRPr="00AC230A">
        <w:rPr>
          <w:rStyle w:val="OMBlueText"/>
          <w:highlight w:val="yellow"/>
        </w:rPr>
        <w:fldChar w:fldCharType="begin" w:fldLock="1"/>
      </w:r>
      <w:r w:rsidRPr="00AC230A">
        <w:rPr>
          <w:rStyle w:val="OMBlueText"/>
        </w:rPr>
        <w:instrText xml:space="preserve"> REF _Ref451269900 \h </w:instrText>
      </w:r>
      <w:r w:rsidRPr="00AC230A">
        <w:rPr>
          <w:rStyle w:val="OMBlueText"/>
          <w:highlight w:val="yellow"/>
        </w:rPr>
        <w:instrText xml:space="preserve"> \* MERGEFORMAT </w:instrText>
      </w:r>
      <w:r w:rsidRPr="00AC230A">
        <w:rPr>
          <w:rStyle w:val="OMBlueText"/>
          <w:highlight w:val="yellow"/>
        </w:rPr>
      </w:r>
      <w:r w:rsidRPr="00AC230A">
        <w:rPr>
          <w:rStyle w:val="OMBlueText"/>
          <w:highlight w:val="yellow"/>
        </w:rPr>
        <w:fldChar w:fldCharType="separate"/>
      </w:r>
      <w:r w:rsidRPr="0071338E">
        <w:rPr>
          <w:rStyle w:val="OMBlueText"/>
        </w:rPr>
        <w:t>Service Transfer Orders</w:t>
      </w:r>
      <w:r w:rsidRPr="00AC230A">
        <w:rPr>
          <w:rStyle w:val="OMBlueText"/>
          <w:highlight w:val="yellow"/>
        </w:rPr>
        <w:fldChar w:fldCharType="end"/>
      </w:r>
      <w:r w:rsidRPr="00AC230A">
        <w:t>.</w:t>
      </w:r>
    </w:p>
    <w:tbl>
      <w:tblPr>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464"/>
        <w:gridCol w:w="6018"/>
      </w:tblGrid>
      <w:tr w:rsidR="008E7889" w:rsidRPr="00AC230A" w14:paraId="43084425" w14:textId="77777777" w:rsidTr="00B53C91">
        <w:trPr>
          <w:cantSplit/>
          <w:tblHeader/>
        </w:trPr>
        <w:tc>
          <w:tcPr>
            <w:tcW w:w="3686" w:type="dxa"/>
            <w:tcBorders>
              <w:bottom w:val="single" w:sz="6" w:space="0" w:color="FFFFFF" w:themeColor="background1"/>
            </w:tcBorders>
            <w:shd w:val="clear" w:color="auto" w:fill="009FE3"/>
          </w:tcPr>
          <w:p w14:paraId="52E77933" w14:textId="77777777" w:rsidR="008E7889" w:rsidRPr="00AC230A" w:rsidRDefault="008E7889" w:rsidP="00B53C91">
            <w:pPr>
              <w:pStyle w:val="OMTableHead"/>
            </w:pPr>
            <w:r w:rsidRPr="00AC230A">
              <w:t>Service Transfer Order type …</w:t>
            </w:r>
          </w:p>
        </w:tc>
        <w:tc>
          <w:tcPr>
            <w:tcW w:w="6520" w:type="dxa"/>
            <w:tcBorders>
              <w:bottom w:val="single" w:sz="6" w:space="0" w:color="FFFFFF" w:themeColor="background1"/>
            </w:tcBorders>
            <w:shd w:val="clear" w:color="auto" w:fill="009FE3"/>
          </w:tcPr>
          <w:p w14:paraId="15218C18" w14:textId="77777777" w:rsidR="008E7889" w:rsidRPr="00AC230A" w:rsidRDefault="008E7889" w:rsidP="00B53C91">
            <w:pPr>
              <w:pStyle w:val="OMTableHead"/>
              <w:rPr>
                <w:b w:val="0"/>
              </w:rPr>
            </w:pPr>
            <w:r w:rsidRPr="00AC230A">
              <w:t>Service Transfer Order can be placed if your organisation is …</w:t>
            </w:r>
          </w:p>
        </w:tc>
      </w:tr>
      <w:tr w:rsidR="008E7889" w:rsidRPr="00AC230A" w14:paraId="4C23F035" w14:textId="77777777" w:rsidTr="0045305E">
        <w:trPr>
          <w:cantSplit/>
        </w:trPr>
        <w:tc>
          <w:tcPr>
            <w:tcW w:w="3686" w:type="dxa"/>
            <w:tcBorders>
              <w:top w:val="single" w:sz="6" w:space="0" w:color="FFFFFF" w:themeColor="background1"/>
              <w:bottom w:val="single" w:sz="6" w:space="0" w:color="FFFFFF" w:themeColor="background1"/>
            </w:tcBorders>
            <w:shd w:val="clear" w:color="auto" w:fill="EDEDED" w:themeFill="accent6" w:themeFillTint="33"/>
          </w:tcPr>
          <w:p w14:paraId="2F2B0799" w14:textId="77777777" w:rsidR="008E7889" w:rsidRPr="00AC230A" w:rsidRDefault="008E7889" w:rsidP="00B53C91">
            <w:pPr>
              <w:pStyle w:val="OMTableTextBold"/>
            </w:pPr>
            <w:r w:rsidRPr="00AC230A">
              <w:t>Service Transfer</w:t>
            </w:r>
          </w:p>
        </w:tc>
        <w:tc>
          <w:tcPr>
            <w:tcW w:w="6520" w:type="dxa"/>
            <w:tcBorders>
              <w:top w:val="single" w:sz="6" w:space="0" w:color="FFFFFF" w:themeColor="background1"/>
              <w:bottom w:val="single" w:sz="6" w:space="0" w:color="FFFFFF" w:themeColor="background1"/>
            </w:tcBorders>
            <w:shd w:val="clear" w:color="auto" w:fill="EDEDED" w:themeFill="accent6" w:themeFillTint="33"/>
          </w:tcPr>
          <w:p w14:paraId="20CF4F5A" w14:textId="77777777" w:rsidR="008E7889" w:rsidRPr="00AC230A" w:rsidRDefault="008E7889" w:rsidP="00B53C91">
            <w:pPr>
              <w:pStyle w:val="OMTableText"/>
            </w:pPr>
            <w:r w:rsidRPr="00AC230A">
              <w:t>Gaining RSP</w:t>
            </w:r>
          </w:p>
        </w:tc>
      </w:tr>
      <w:tr w:rsidR="008E7889" w:rsidRPr="00AC230A" w14:paraId="677D8EBD" w14:textId="77777777" w:rsidTr="0045305E">
        <w:trPr>
          <w:cantSplit/>
        </w:trPr>
        <w:tc>
          <w:tcPr>
            <w:tcW w:w="3686" w:type="dxa"/>
            <w:tcBorders>
              <w:top w:val="single" w:sz="6" w:space="0" w:color="FFFFFF" w:themeColor="background1"/>
              <w:bottom w:val="single" w:sz="6" w:space="0" w:color="FFFFFF" w:themeColor="background1"/>
            </w:tcBorders>
            <w:shd w:val="clear" w:color="auto" w:fill="EDEDED" w:themeFill="accent6" w:themeFillTint="33"/>
          </w:tcPr>
          <w:p w14:paraId="19C30A28" w14:textId="77777777" w:rsidR="008E7889" w:rsidRPr="00AC230A" w:rsidRDefault="008E7889" w:rsidP="00B53C91">
            <w:pPr>
              <w:pStyle w:val="OMTableTextBold"/>
            </w:pPr>
            <w:r w:rsidRPr="00AC230A">
              <w:t>Connect Outstanding Transfer</w:t>
            </w:r>
          </w:p>
        </w:tc>
        <w:tc>
          <w:tcPr>
            <w:tcW w:w="6520" w:type="dxa"/>
            <w:tcBorders>
              <w:top w:val="single" w:sz="6" w:space="0" w:color="FFFFFF" w:themeColor="background1"/>
              <w:bottom w:val="single" w:sz="6" w:space="0" w:color="FFFFFF" w:themeColor="background1"/>
            </w:tcBorders>
            <w:shd w:val="clear" w:color="auto" w:fill="EDEDED" w:themeFill="accent6" w:themeFillTint="33"/>
          </w:tcPr>
          <w:p w14:paraId="6A695F65" w14:textId="77777777" w:rsidR="008E7889" w:rsidRPr="00AC230A" w:rsidRDefault="008E7889" w:rsidP="00B53C91">
            <w:pPr>
              <w:pStyle w:val="OMTableText"/>
            </w:pPr>
            <w:r w:rsidRPr="00AC230A">
              <w:t>Gaining RSP</w:t>
            </w:r>
          </w:p>
        </w:tc>
      </w:tr>
      <w:tr w:rsidR="008E7889" w:rsidRPr="00AC230A" w14:paraId="01DE926C" w14:textId="77777777" w:rsidTr="0045305E">
        <w:trPr>
          <w:cantSplit/>
        </w:trPr>
        <w:tc>
          <w:tcPr>
            <w:tcW w:w="3686" w:type="dxa"/>
            <w:tcBorders>
              <w:top w:val="single" w:sz="6" w:space="0" w:color="FFFFFF" w:themeColor="background1"/>
              <w:bottom w:val="single" w:sz="6" w:space="0" w:color="FFFFFF" w:themeColor="background1"/>
            </w:tcBorders>
            <w:shd w:val="clear" w:color="auto" w:fill="EDEDED" w:themeFill="accent6" w:themeFillTint="33"/>
          </w:tcPr>
          <w:p w14:paraId="56D9DBD3" w14:textId="77777777" w:rsidR="008E7889" w:rsidRPr="00AC230A" w:rsidRDefault="008E7889" w:rsidP="00B53C91">
            <w:pPr>
              <w:pStyle w:val="OMTableTextBold"/>
            </w:pPr>
            <w:r w:rsidRPr="00AC230A">
              <w:t>Transfer Reversal</w:t>
            </w:r>
          </w:p>
        </w:tc>
        <w:tc>
          <w:tcPr>
            <w:tcW w:w="6520" w:type="dxa"/>
            <w:tcBorders>
              <w:top w:val="single" w:sz="6" w:space="0" w:color="FFFFFF" w:themeColor="background1"/>
              <w:bottom w:val="single" w:sz="6" w:space="0" w:color="FFFFFF" w:themeColor="background1"/>
            </w:tcBorders>
            <w:shd w:val="clear" w:color="auto" w:fill="EDEDED" w:themeFill="accent6" w:themeFillTint="33"/>
          </w:tcPr>
          <w:p w14:paraId="7ED30E75" w14:textId="77777777" w:rsidR="008E7889" w:rsidRPr="00AC230A" w:rsidRDefault="008E7889" w:rsidP="00B53C91">
            <w:pPr>
              <w:pStyle w:val="OMTableText"/>
            </w:pPr>
            <w:r w:rsidRPr="00AC230A">
              <w:t>Losing RSP</w:t>
            </w:r>
          </w:p>
        </w:tc>
      </w:tr>
    </w:tbl>
    <w:p w14:paraId="52A3ECB6" w14:textId="77777777" w:rsidR="008E7889" w:rsidRPr="00AC230A" w:rsidRDefault="008E7889" w:rsidP="008E7889">
      <w:pPr>
        <w:pStyle w:val="OMTableSpacer"/>
      </w:pPr>
    </w:p>
    <w:tbl>
      <w:tblPr>
        <w:tblW w:w="0" w:type="auto"/>
        <w:tblInd w:w="108" w:type="dxa"/>
        <w:shd w:val="clear" w:color="auto" w:fill="A2C617" w:themeFill="accent2"/>
        <w:tblCellMar>
          <w:top w:w="113" w:type="dxa"/>
          <w:bottom w:w="113" w:type="dxa"/>
        </w:tblCellMar>
        <w:tblLook w:val="04A0" w:firstRow="1" w:lastRow="0" w:firstColumn="1" w:lastColumn="0" w:noHBand="0" w:noVBand="1"/>
      </w:tblPr>
      <w:tblGrid>
        <w:gridCol w:w="679"/>
        <w:gridCol w:w="8833"/>
      </w:tblGrid>
      <w:tr w:rsidR="008E7889" w:rsidRPr="00AC230A" w14:paraId="29C38374" w14:textId="77777777" w:rsidTr="001E2F05">
        <w:trPr>
          <w:cantSplit/>
          <w:trHeight w:val="539"/>
        </w:trPr>
        <w:tc>
          <w:tcPr>
            <w:tcW w:w="680" w:type="dxa"/>
            <w:shd w:val="clear" w:color="auto" w:fill="FEF4D6" w:themeFill="accent3" w:themeFillTint="33"/>
          </w:tcPr>
          <w:p w14:paraId="75BCD3CA" w14:textId="77777777" w:rsidR="008E7889" w:rsidRPr="00AC230A" w:rsidRDefault="008E7889" w:rsidP="00B53C91">
            <w:pPr>
              <w:pStyle w:val="OMBodyText"/>
            </w:pPr>
            <w:r w:rsidRPr="00AC230A">
              <w:rPr>
                <w:noProof/>
                <w:lang w:eastAsia="en-AU"/>
              </w:rPr>
              <w:drawing>
                <wp:inline distT="0" distB="0" distL="0" distR="0" wp14:anchorId="6FCBE8BA" wp14:editId="7CAC2838">
                  <wp:extent cx="284672" cy="284672"/>
                  <wp:effectExtent l="0" t="0" r="1270" b="1270"/>
                  <wp:docPr id="58" name="Picture 58" descr="P3005C1T1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3005C1T16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410" w:type="dxa"/>
            <w:shd w:val="clear" w:color="auto" w:fill="FEF4D6" w:themeFill="accent3" w:themeFillTint="33"/>
          </w:tcPr>
          <w:p w14:paraId="6815DCC6" w14:textId="77777777" w:rsidR="008E7889" w:rsidRPr="00AC230A" w:rsidRDefault="008E7889" w:rsidP="00B53C91">
            <w:pPr>
              <w:pStyle w:val="OMTableText"/>
            </w:pPr>
            <w:r w:rsidRPr="00AC230A">
              <w:rPr>
                <w:b/>
                <w:bCs/>
              </w:rPr>
              <w:t>Important</w:t>
            </w:r>
            <w:r w:rsidRPr="00AC230A">
              <w:t xml:space="preserve">: Where your organisation is the Losing RSP in respect of a service transfer or connect outstanding transfer placed by an Other Gaining RSP, your organisation authorises </w:t>
            </w:r>
            <w:r w:rsidRPr="00AC230A">
              <w:rPr>
                <w:b/>
              </w:rPr>
              <w:t>nbn</w:t>
            </w:r>
            <w:r w:rsidRPr="00AC230A">
              <w:t xml:space="preserve"> to cause that transfer to occur in accordance with section </w:t>
            </w:r>
            <w:r>
              <w:t>12</w:t>
            </w:r>
            <w:r w:rsidRPr="00AC230A">
              <w:t xml:space="preserve"> of the </w:t>
            </w:r>
            <w:r w:rsidRPr="00AC230A">
              <w:rPr>
                <w:rStyle w:val="Hyperlink"/>
              </w:rPr>
              <w:t xml:space="preserve">Service Terms for the </w:t>
            </w:r>
            <w:r w:rsidRPr="00AC230A">
              <w:rPr>
                <w:rStyle w:val="Hyperlink"/>
                <w:b/>
              </w:rPr>
              <w:t>nbn</w:t>
            </w:r>
            <w:r w:rsidRPr="00835A85">
              <w:rPr>
                <w:rStyle w:val="Hyperlink"/>
                <w:vertAlign w:val="superscript"/>
              </w:rPr>
              <w:t>®</w:t>
            </w:r>
            <w:r w:rsidRPr="00AC230A">
              <w:rPr>
                <w:rStyle w:val="Hyperlink"/>
              </w:rPr>
              <w:t xml:space="preserve"> Platform Interfacing Service</w:t>
            </w:r>
            <w:r w:rsidRPr="00AC230A">
              <w:t>.</w:t>
            </w:r>
          </w:p>
        </w:tc>
      </w:tr>
      <w:tr w:rsidR="008E7889" w14:paraId="2604A24E" w14:textId="77777777" w:rsidTr="001E2F05">
        <w:trPr>
          <w:cantSplit/>
          <w:trHeight w:val="539"/>
        </w:trPr>
        <w:tc>
          <w:tcPr>
            <w:tcW w:w="680" w:type="dxa"/>
            <w:shd w:val="clear" w:color="auto" w:fill="FEF4D6" w:themeFill="accent3" w:themeFillTint="33"/>
          </w:tcPr>
          <w:p w14:paraId="4C96C5B8" w14:textId="77777777" w:rsidR="008E7889" w:rsidRDefault="008E7889" w:rsidP="00B53C91">
            <w:pPr>
              <w:pStyle w:val="OMBodyText"/>
              <w:rPr>
                <w:noProof/>
                <w:lang w:eastAsia="en-AU"/>
              </w:rPr>
            </w:pPr>
            <w:r>
              <w:rPr>
                <w:noProof/>
                <w:lang w:eastAsia="en-AU"/>
              </w:rPr>
              <w:drawing>
                <wp:inline distT="0" distB="0" distL="0" distR="0" wp14:anchorId="738FE7E6" wp14:editId="72C0509F">
                  <wp:extent cx="284672" cy="284672"/>
                  <wp:effectExtent l="0" t="0" r="1270" b="1270"/>
                  <wp:docPr id="1081939847" name="Picture 1081939847" descr="A white exclamation mark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0684" name="Picture 23720684" descr="A white exclamation mark in a blue circ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410" w:type="dxa"/>
            <w:shd w:val="clear" w:color="auto" w:fill="FEF4D6" w:themeFill="accent3" w:themeFillTint="33"/>
          </w:tcPr>
          <w:p w14:paraId="4F2BEFBF" w14:textId="77777777" w:rsidR="008E7889" w:rsidRPr="00493A6A" w:rsidRDefault="008E7889" w:rsidP="00B53C91">
            <w:pPr>
              <w:pStyle w:val="OMTableText"/>
            </w:pPr>
            <w:r w:rsidRPr="6C72FE71">
              <w:rPr>
                <w:b/>
                <w:bCs/>
              </w:rPr>
              <w:t>Important</w:t>
            </w:r>
            <w:r w:rsidRPr="00BD224E">
              <w:rPr>
                <w:b/>
                <w:bCs/>
              </w:rPr>
              <w:t xml:space="preserve">: </w:t>
            </w:r>
            <w:r w:rsidRPr="00493A6A">
              <w:t xml:space="preserve">If your organisation submits a Service Transfer Order in respect of an </w:t>
            </w:r>
            <w:r w:rsidRPr="00BD224E">
              <w:rPr>
                <w:b/>
                <w:bCs/>
              </w:rPr>
              <w:t>nbn</w:t>
            </w:r>
            <w:r w:rsidRPr="00493A6A">
              <w:rPr>
                <w:vertAlign w:val="superscript"/>
              </w:rPr>
              <w:t>®</w:t>
            </w:r>
            <w:r w:rsidRPr="00493A6A">
              <w:t xml:space="preserve"> Ethernet (Wireless) ordered product supplied to an Other RSP and, in doing so, wishes to modify the AVC TC-4 bandwidth profile to Fixed Wireless Home Fast from any other bandwidth profile or Fixed Wireless Superfast from any other bandwidth profile, and a W-NTD Upgrade Installation is required for the relevant Premises, your organisation must:</w:t>
            </w:r>
          </w:p>
          <w:p w14:paraId="63994C4C" w14:textId="77777777" w:rsidR="008E7889" w:rsidRPr="00493A6A" w:rsidRDefault="008E7889" w:rsidP="00B53C91">
            <w:pPr>
              <w:pStyle w:val="OMTableBullet"/>
              <w:numPr>
                <w:ilvl w:val="0"/>
                <w:numId w:val="0"/>
              </w:numPr>
              <w:ind w:left="360" w:hanging="360"/>
              <w:rPr>
                <w:color w:val="auto"/>
                <w:szCs w:val="22"/>
              </w:rPr>
            </w:pPr>
            <w:r w:rsidRPr="00493A6A">
              <w:rPr>
                <w:rFonts w:ascii="Symbol" w:hAnsi="Symbol"/>
                <w:color w:val="auto"/>
                <w:szCs w:val="22"/>
              </w:rPr>
              <w:t></w:t>
            </w:r>
            <w:r w:rsidRPr="00493A6A">
              <w:rPr>
                <w:rFonts w:ascii="Symbol" w:hAnsi="Symbol"/>
                <w:color w:val="auto"/>
                <w:szCs w:val="22"/>
              </w:rPr>
              <w:tab/>
            </w:r>
            <w:r w:rsidRPr="00493A6A">
              <w:rPr>
                <w:color w:val="auto"/>
                <w:szCs w:val="22"/>
              </w:rPr>
              <w:t xml:space="preserve">submit the Service Transfer Order in respect of the </w:t>
            </w:r>
            <w:r w:rsidRPr="00BD224E">
              <w:rPr>
                <w:b/>
                <w:bCs/>
                <w:color w:val="auto"/>
                <w:szCs w:val="22"/>
              </w:rPr>
              <w:t>nbn</w:t>
            </w:r>
            <w:r w:rsidRPr="00493A6A">
              <w:rPr>
                <w:color w:val="auto"/>
                <w:szCs w:val="22"/>
                <w:vertAlign w:val="superscript"/>
              </w:rPr>
              <w:t>®</w:t>
            </w:r>
            <w:r w:rsidRPr="00493A6A">
              <w:rPr>
                <w:color w:val="auto"/>
                <w:szCs w:val="22"/>
              </w:rPr>
              <w:t xml:space="preserve"> Ethernet (Wireless) ordered product, regardless of the bandwidth profile that is being supplied to the Other Losing RSP; and</w:t>
            </w:r>
          </w:p>
          <w:p w14:paraId="0B10FE9E" w14:textId="77777777" w:rsidR="008E7889" w:rsidRPr="00BD224E" w:rsidRDefault="008E7889" w:rsidP="00B53C91">
            <w:pPr>
              <w:pStyle w:val="OMTableBullet"/>
              <w:numPr>
                <w:ilvl w:val="0"/>
                <w:numId w:val="0"/>
              </w:numPr>
              <w:ind w:left="360" w:hanging="360"/>
              <w:rPr>
                <w:b/>
                <w:bCs/>
                <w:color w:val="auto"/>
                <w:szCs w:val="22"/>
              </w:rPr>
            </w:pPr>
            <w:r w:rsidRPr="00BD224E">
              <w:rPr>
                <w:rFonts w:ascii="Symbol" w:hAnsi="Symbol"/>
                <w:bCs/>
                <w:color w:val="auto"/>
                <w:szCs w:val="22"/>
              </w:rPr>
              <w:t></w:t>
            </w:r>
            <w:r w:rsidRPr="00BD224E">
              <w:rPr>
                <w:rFonts w:ascii="Symbol" w:hAnsi="Symbol"/>
                <w:bCs/>
                <w:color w:val="auto"/>
                <w:szCs w:val="22"/>
              </w:rPr>
              <w:tab/>
            </w:r>
            <w:r w:rsidRPr="00493A6A">
              <w:rPr>
                <w:color w:val="auto"/>
                <w:szCs w:val="22"/>
              </w:rPr>
              <w:t>then, once the Service Transfer Order is complete, submit a Modify Order for either Fixed Wireless Home Fast or Fixed Wireless Superfast.</w:t>
            </w:r>
          </w:p>
        </w:tc>
      </w:tr>
    </w:tbl>
    <w:p w14:paraId="1AD358F0" w14:textId="77777777" w:rsidR="008E7889" w:rsidRPr="00D64D90" w:rsidRDefault="008E7889" w:rsidP="008E7889">
      <w:pPr>
        <w:pStyle w:val="OMBodyText"/>
        <w:rPr>
          <w:ins w:id="810" w:author="Author"/>
        </w:rPr>
      </w:pPr>
    </w:p>
    <w:tbl>
      <w:tblPr>
        <w:tblW w:w="10064" w:type="dxa"/>
        <w:tblInd w:w="142" w:type="dxa"/>
        <w:shd w:val="clear" w:color="auto" w:fill="A2C617" w:themeFill="accent2"/>
        <w:tblCellMar>
          <w:top w:w="113" w:type="dxa"/>
          <w:bottom w:w="113" w:type="dxa"/>
        </w:tblCellMar>
        <w:tblLook w:val="04A0" w:firstRow="1" w:lastRow="0" w:firstColumn="1" w:lastColumn="0" w:noHBand="0" w:noVBand="1"/>
      </w:tblPr>
      <w:tblGrid>
        <w:gridCol w:w="765"/>
        <w:gridCol w:w="9299"/>
      </w:tblGrid>
      <w:tr w:rsidR="008E7889" w14:paraId="31A19D41" w14:textId="77777777" w:rsidTr="001E2F05">
        <w:trPr>
          <w:cantSplit/>
          <w:trHeight w:val="1683"/>
          <w:ins w:id="811" w:author="Author"/>
        </w:trPr>
        <w:tc>
          <w:tcPr>
            <w:tcW w:w="765" w:type="dxa"/>
            <w:shd w:val="clear" w:color="auto" w:fill="FEF4D6" w:themeFill="accent3" w:themeFillTint="33"/>
            <w:hideMark/>
          </w:tcPr>
          <w:p w14:paraId="3907B76B" w14:textId="77777777" w:rsidR="008E7889" w:rsidRDefault="008E7889" w:rsidP="00B53C91">
            <w:pPr>
              <w:pStyle w:val="OMTableText"/>
              <w:rPr>
                <w:ins w:id="812" w:author="Author"/>
                <w:lang w:eastAsia="en-US"/>
              </w:rPr>
            </w:pPr>
            <w:ins w:id="813" w:author="Author">
              <w:r>
                <w:rPr>
                  <w:noProof/>
                </w:rPr>
                <w:drawing>
                  <wp:inline distT="0" distB="0" distL="0" distR="0" wp14:anchorId="56E1DD85" wp14:editId="31FC179A">
                    <wp:extent cx="284672" cy="284672"/>
                    <wp:effectExtent l="0" t="0" r="1270" b="1270"/>
                    <wp:docPr id="1105878560" name="Picture 1105878560" descr="A white exclamation mark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0684" name="Picture 23720684" descr="A white exclamation mark in a blue circ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ins>
          </w:p>
        </w:tc>
        <w:tc>
          <w:tcPr>
            <w:tcW w:w="9299" w:type="dxa"/>
            <w:shd w:val="clear" w:color="auto" w:fill="FEF4D6" w:themeFill="accent3" w:themeFillTint="33"/>
            <w:hideMark/>
          </w:tcPr>
          <w:p w14:paraId="7814619A" w14:textId="28AC307F" w:rsidR="008E7889" w:rsidRDefault="008E7889" w:rsidP="00B53C91">
            <w:pPr>
              <w:pStyle w:val="OMTableText"/>
              <w:rPr>
                <w:ins w:id="814" w:author="Author"/>
              </w:rPr>
            </w:pPr>
            <w:ins w:id="815" w:author="Author">
              <w:r w:rsidRPr="6C72FE71">
                <w:rPr>
                  <w:b/>
                  <w:bCs/>
                  <w:lang w:eastAsia="en-US"/>
                </w:rPr>
                <w:t>Important:</w:t>
              </w:r>
              <w:r w:rsidRPr="6C72FE71">
                <w:rPr>
                  <w:lang w:eastAsia="en-US"/>
                </w:rPr>
                <w:t xml:space="preserve"> </w:t>
              </w:r>
              <w:r>
                <w:rPr>
                  <w:lang w:eastAsia="en-US"/>
                </w:rPr>
                <w:t xml:space="preserve">Your organisation must not submit a Service Transfer Order for an </w:t>
              </w:r>
              <w:r w:rsidRPr="00090514">
                <w:rPr>
                  <w:b/>
                  <w:bCs/>
                  <w:lang w:eastAsia="en-US"/>
                </w:rPr>
                <w:t>nbn</w:t>
              </w:r>
              <w:r w:rsidRPr="00090514">
                <w:rPr>
                  <w:vertAlign w:val="superscript"/>
                  <w:lang w:eastAsia="en-US"/>
                </w:rPr>
                <w:t>®</w:t>
              </w:r>
              <w:r>
                <w:rPr>
                  <w:lang w:eastAsia="en-US"/>
                </w:rPr>
                <w:t xml:space="preserve"> Ethernet (Fibre) </w:t>
              </w:r>
              <w:r w:rsidR="00633C15">
                <w:rPr>
                  <w:lang w:eastAsia="en-US"/>
                </w:rPr>
                <w:t xml:space="preserve">or </w:t>
              </w:r>
              <w:r w:rsidR="00633C15" w:rsidRPr="00090514">
                <w:rPr>
                  <w:b/>
                  <w:bCs/>
                  <w:lang w:eastAsia="en-US"/>
                </w:rPr>
                <w:t>nbn</w:t>
              </w:r>
              <w:r w:rsidR="00633C15" w:rsidRPr="00090514">
                <w:rPr>
                  <w:vertAlign w:val="superscript"/>
                  <w:lang w:eastAsia="en-US"/>
                </w:rPr>
                <w:t>®</w:t>
              </w:r>
              <w:r w:rsidR="00633C15">
                <w:rPr>
                  <w:lang w:eastAsia="en-US"/>
                </w:rPr>
                <w:t xml:space="preserve"> Ethernet (HFC) </w:t>
              </w:r>
              <w:r>
                <w:t xml:space="preserve">AVC TC-4 bandwidth profile that will involve an NTD Add or NTD Replace. </w:t>
              </w:r>
            </w:ins>
          </w:p>
          <w:p w14:paraId="40F15A10" w14:textId="77777777" w:rsidR="008E7889" w:rsidRDefault="008E7889" w:rsidP="00B53C91">
            <w:pPr>
              <w:pStyle w:val="OMTableText"/>
              <w:rPr>
                <w:ins w:id="816" w:author="Author"/>
                <w:rStyle w:val="BodyTextChar"/>
              </w:rPr>
            </w:pPr>
            <w:ins w:id="817" w:author="Author">
              <w:r>
                <w:rPr>
                  <w:rStyle w:val="BodyTextChar"/>
                </w:rPr>
                <w:t xml:space="preserve">In those circumstances, your organisation may instead: </w:t>
              </w:r>
            </w:ins>
          </w:p>
          <w:p w14:paraId="0619013E" w14:textId="48E9492F" w:rsidR="008E7889" w:rsidRDefault="008E7889" w:rsidP="00B53C91">
            <w:pPr>
              <w:pStyle w:val="OMTableBullet"/>
              <w:numPr>
                <w:ilvl w:val="0"/>
                <w:numId w:val="0"/>
              </w:numPr>
              <w:ind w:left="360" w:hanging="360"/>
              <w:rPr>
                <w:ins w:id="818" w:author="Author"/>
              </w:rPr>
            </w:pPr>
            <w:ins w:id="819" w:author="Author">
              <w:r>
                <w:rPr>
                  <w:rFonts w:ascii="Symbol" w:hAnsi="Symbol"/>
                </w:rPr>
                <w:t></w:t>
              </w:r>
              <w:r>
                <w:rPr>
                  <w:rFonts w:ascii="Symbol" w:hAnsi="Symbol"/>
                </w:rPr>
                <w:tab/>
              </w:r>
              <w:r w:rsidRPr="00547817">
                <w:t xml:space="preserve">submit a Service Transfer Order for </w:t>
              </w:r>
              <w:r>
                <w:t xml:space="preserve">an </w:t>
              </w:r>
              <w:r w:rsidRPr="00CF0B28">
                <w:rPr>
                  <w:b/>
                  <w:bCs/>
                </w:rPr>
                <w:t>nbn</w:t>
              </w:r>
              <w:r w:rsidRPr="00CF0B28">
                <w:rPr>
                  <w:vertAlign w:val="superscript"/>
                </w:rPr>
                <w:t>®</w:t>
              </w:r>
              <w:r>
                <w:t xml:space="preserve"> Ethernet (Fibre)</w:t>
              </w:r>
              <w:r w:rsidR="00633C15">
                <w:t xml:space="preserve"> or </w:t>
              </w:r>
              <w:r w:rsidR="00633C15" w:rsidRPr="00090514">
                <w:rPr>
                  <w:b/>
                  <w:bCs/>
                  <w:lang w:eastAsia="en-US"/>
                </w:rPr>
                <w:t>nbn</w:t>
              </w:r>
              <w:r w:rsidR="00633C15" w:rsidRPr="00090514">
                <w:rPr>
                  <w:vertAlign w:val="superscript"/>
                  <w:lang w:eastAsia="en-US"/>
                </w:rPr>
                <w:t>®</w:t>
              </w:r>
              <w:r w:rsidR="00633C15">
                <w:rPr>
                  <w:lang w:eastAsia="en-US"/>
                </w:rPr>
                <w:t xml:space="preserve"> Ethernet (HFC)</w:t>
              </w:r>
              <w:r>
                <w:t xml:space="preserve"> AVC TC-4 bandwidth profile that is supported by an existing NTD installed at that Premises; and </w:t>
              </w:r>
            </w:ins>
          </w:p>
          <w:p w14:paraId="08514A72" w14:textId="77777777" w:rsidR="008E7889" w:rsidRDefault="008E7889" w:rsidP="00B53C91">
            <w:pPr>
              <w:pStyle w:val="OMTableBullet"/>
              <w:numPr>
                <w:ilvl w:val="0"/>
                <w:numId w:val="0"/>
              </w:numPr>
              <w:ind w:left="360" w:hanging="360"/>
              <w:rPr>
                <w:ins w:id="820" w:author="Author"/>
              </w:rPr>
            </w:pPr>
            <w:ins w:id="821" w:author="Author">
              <w:r>
                <w:rPr>
                  <w:rFonts w:ascii="Symbol" w:hAnsi="Symbol"/>
                </w:rPr>
                <w:t></w:t>
              </w:r>
              <w:r>
                <w:rPr>
                  <w:rFonts w:ascii="Symbol" w:hAnsi="Symbol"/>
                </w:rPr>
                <w:tab/>
              </w:r>
              <w:r>
                <w:t>then, once the Service Transfer Order is complete, submit a Modify Order to upgrade the AVC TC-4 to the desired bandwidth profile.</w:t>
              </w:r>
            </w:ins>
          </w:p>
        </w:tc>
      </w:tr>
    </w:tbl>
    <w:p w14:paraId="201A960A" w14:textId="77777777" w:rsidR="008E7889" w:rsidRPr="00BB2ECA" w:rsidRDefault="008E7889" w:rsidP="008E7889">
      <w:pPr>
        <w:pStyle w:val="OMBodyText"/>
        <w:rPr>
          <w:ins w:id="822" w:author="Author"/>
        </w:rPr>
      </w:pPr>
    </w:p>
    <w:p w14:paraId="36FAC5CA" w14:textId="77777777" w:rsidR="008E7889" w:rsidRPr="00AC230A" w:rsidRDefault="008E7889" w:rsidP="008E7889">
      <w:pPr>
        <w:pStyle w:val="OMHeading5"/>
      </w:pPr>
      <w:r w:rsidRPr="00AC230A">
        <w:t>Overlap Period</w:t>
      </w:r>
    </w:p>
    <w:p w14:paraId="4D82AD26" w14:textId="77777777" w:rsidR="008E7889" w:rsidRPr="00AC230A" w:rsidRDefault="008E7889" w:rsidP="008E7889">
      <w:pPr>
        <w:pStyle w:val="OMBodyText"/>
      </w:pPr>
      <w:r w:rsidRPr="00AC230A">
        <w:t xml:space="preserve">The Overlap Period is the period during which two </w:t>
      </w:r>
      <w:r w:rsidRPr="00AC230A">
        <w:rPr>
          <w:b/>
        </w:rPr>
        <w:t>nbn</w:t>
      </w:r>
      <w:r w:rsidRPr="00835A85">
        <w:rPr>
          <w:vertAlign w:val="superscript"/>
        </w:rPr>
        <w:t>®</w:t>
      </w:r>
      <w:r w:rsidRPr="00AC230A">
        <w:t xml:space="preserve"> Ethernet Products in respect of the same Premises run concurrently during the process of a Service Transfer Order.</w:t>
      </w:r>
    </w:p>
    <w:p w14:paraId="293971AF" w14:textId="77777777" w:rsidR="008E7889" w:rsidRPr="00AC230A" w:rsidRDefault="008E7889" w:rsidP="008E7889">
      <w:pPr>
        <w:pStyle w:val="OMBodyText"/>
      </w:pPr>
      <w:r w:rsidRPr="00AC230A">
        <w:lastRenderedPageBreak/>
        <w:t xml:space="preserve">An </w:t>
      </w:r>
      <w:r w:rsidRPr="00AC230A">
        <w:rPr>
          <w:bCs/>
        </w:rPr>
        <w:t>Overlap Period</w:t>
      </w:r>
      <w:r w:rsidRPr="00AC230A">
        <w:t xml:space="preserve"> must be nominated when submitting a Service Transfer Order in relation to an access technology for which Overlap Period options are available. Service Transfer Orders support two Overlap Period options:</w:t>
      </w:r>
    </w:p>
    <w:tbl>
      <w:tblPr>
        <w:tblW w:w="10206"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34"/>
        <w:gridCol w:w="6379"/>
        <w:gridCol w:w="2693"/>
      </w:tblGrid>
      <w:tr w:rsidR="008E7889" w:rsidRPr="00AC230A" w14:paraId="40203E9C" w14:textId="77777777" w:rsidTr="00B53C91">
        <w:trPr>
          <w:cantSplit/>
          <w:tblHeader/>
        </w:trPr>
        <w:tc>
          <w:tcPr>
            <w:tcW w:w="1134" w:type="dxa"/>
            <w:tcBorders>
              <w:bottom w:val="single" w:sz="6" w:space="0" w:color="FFFFFF" w:themeColor="background1"/>
            </w:tcBorders>
            <w:shd w:val="clear" w:color="auto" w:fill="009FE3"/>
          </w:tcPr>
          <w:p w14:paraId="1BCB091D" w14:textId="77777777" w:rsidR="008E7889" w:rsidRPr="00AC230A" w:rsidRDefault="008E7889" w:rsidP="00B53C91">
            <w:pPr>
              <w:pStyle w:val="OMTableHead"/>
            </w:pPr>
            <w:r w:rsidRPr="00AC230A">
              <w:t>Overlap Period</w:t>
            </w:r>
          </w:p>
        </w:tc>
        <w:tc>
          <w:tcPr>
            <w:tcW w:w="6379" w:type="dxa"/>
            <w:tcBorders>
              <w:bottom w:val="single" w:sz="6" w:space="0" w:color="FFFFFF" w:themeColor="background1"/>
            </w:tcBorders>
            <w:shd w:val="clear" w:color="auto" w:fill="009FE3"/>
          </w:tcPr>
          <w:p w14:paraId="57295C66" w14:textId="77777777" w:rsidR="008E7889" w:rsidRPr="00AC230A" w:rsidRDefault="008E7889" w:rsidP="00B53C91">
            <w:pPr>
              <w:pStyle w:val="OMTableHead"/>
              <w:tabs>
                <w:tab w:val="left" w:pos="3252"/>
              </w:tabs>
              <w:rPr>
                <w:b w:val="0"/>
              </w:rPr>
            </w:pPr>
            <w:r w:rsidRPr="00AC230A">
              <w:t>Description</w:t>
            </w:r>
          </w:p>
        </w:tc>
        <w:tc>
          <w:tcPr>
            <w:tcW w:w="2693" w:type="dxa"/>
            <w:tcBorders>
              <w:bottom w:val="single" w:sz="6" w:space="0" w:color="FFFFFF" w:themeColor="background1"/>
            </w:tcBorders>
            <w:shd w:val="clear" w:color="auto" w:fill="009FE3"/>
          </w:tcPr>
          <w:p w14:paraId="68CA9E1A" w14:textId="77777777" w:rsidR="008E7889" w:rsidRPr="00AC230A" w:rsidRDefault="008E7889" w:rsidP="00B53C91">
            <w:pPr>
              <w:pStyle w:val="OMTableHead"/>
              <w:tabs>
                <w:tab w:val="left" w:pos="3252"/>
              </w:tabs>
              <w:rPr>
                <w:b w:val="0"/>
              </w:rPr>
            </w:pPr>
            <w:r w:rsidRPr="00AC230A">
              <w:t>Applicable Access Technologies</w:t>
            </w:r>
          </w:p>
        </w:tc>
      </w:tr>
      <w:tr w:rsidR="008E7889" w:rsidRPr="00AC230A" w14:paraId="32225908" w14:textId="77777777" w:rsidTr="0045305E">
        <w:trPr>
          <w:cantSplit/>
        </w:trPr>
        <w:tc>
          <w:tcPr>
            <w:tcW w:w="1134" w:type="dxa"/>
            <w:tcBorders>
              <w:top w:val="single" w:sz="6" w:space="0" w:color="FFFFFF" w:themeColor="background1"/>
              <w:bottom w:val="single" w:sz="6" w:space="0" w:color="FFFFFF" w:themeColor="background1"/>
            </w:tcBorders>
            <w:shd w:val="clear" w:color="auto" w:fill="EDEDED" w:themeFill="accent6" w:themeFillTint="33"/>
          </w:tcPr>
          <w:p w14:paraId="300EC77B" w14:textId="77777777" w:rsidR="008E7889" w:rsidRPr="00AC230A" w:rsidRDefault="008E7889" w:rsidP="00B53C91">
            <w:pPr>
              <w:pStyle w:val="OMTableTextBold"/>
            </w:pPr>
            <w:r w:rsidRPr="00AC230A">
              <w:t>No Overlap</w:t>
            </w:r>
          </w:p>
        </w:tc>
        <w:tc>
          <w:tcPr>
            <w:tcW w:w="6379" w:type="dxa"/>
            <w:tcBorders>
              <w:top w:val="single" w:sz="6" w:space="0" w:color="FFFFFF" w:themeColor="background1"/>
              <w:bottom w:val="single" w:sz="6" w:space="0" w:color="FFFFFF" w:themeColor="background1"/>
            </w:tcBorders>
            <w:shd w:val="clear" w:color="auto" w:fill="EDEDED" w:themeFill="accent6" w:themeFillTint="33"/>
          </w:tcPr>
          <w:p w14:paraId="4207873C" w14:textId="77777777" w:rsidR="008E7889" w:rsidRPr="00AC230A" w:rsidRDefault="008E7889" w:rsidP="00B53C91">
            <w:pPr>
              <w:pStyle w:val="OMTableText"/>
            </w:pPr>
            <w:r w:rsidRPr="00AC230A">
              <w:t>The services do not run concurrently for any period.</w:t>
            </w:r>
          </w:p>
          <w:p w14:paraId="35DBE290" w14:textId="77777777" w:rsidR="008E7889" w:rsidRPr="00AC230A" w:rsidRDefault="008E7889" w:rsidP="00B53C91">
            <w:pPr>
              <w:pStyle w:val="OMTableText"/>
            </w:pPr>
            <w:r w:rsidRPr="00AC230A">
              <w:t xml:space="preserve">If your organisation nominates the “No Overlap” </w:t>
            </w:r>
            <w:proofErr w:type="gramStart"/>
            <w:r w:rsidRPr="00AC230A">
              <w:t>option</w:t>
            </w:r>
            <w:proofErr w:type="gramEnd"/>
            <w:r w:rsidRPr="00AC230A">
              <w:t xml:space="preserve"> there will be a service interruption when the Service Transfer Order is processed. This service interruption is not an Outage or a Service Fault.</w:t>
            </w:r>
          </w:p>
        </w:tc>
        <w:tc>
          <w:tcPr>
            <w:tcW w:w="2693" w:type="dxa"/>
            <w:tcBorders>
              <w:top w:val="single" w:sz="6" w:space="0" w:color="FFFFFF" w:themeColor="background1"/>
              <w:bottom w:val="single" w:sz="6" w:space="0" w:color="FFFFFF" w:themeColor="background1"/>
            </w:tcBorders>
            <w:shd w:val="clear" w:color="auto" w:fill="EDEDED" w:themeFill="accent6" w:themeFillTint="33"/>
          </w:tcPr>
          <w:p w14:paraId="4F8F7904"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Fibre Network</w:t>
            </w:r>
          </w:p>
          <w:p w14:paraId="4E226BF7"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Wireless Network</w:t>
            </w:r>
          </w:p>
          <w:p w14:paraId="1994B095"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FTTB Network</w:t>
            </w:r>
          </w:p>
          <w:p w14:paraId="78471366"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FTTN Network</w:t>
            </w:r>
          </w:p>
          <w:p w14:paraId="59C03700"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FTTC Network</w:t>
            </w:r>
          </w:p>
          <w:p w14:paraId="3E0ADA16"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Satellite Network</w:t>
            </w:r>
          </w:p>
          <w:p w14:paraId="415D44BA"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HFC Network</w:t>
            </w:r>
          </w:p>
        </w:tc>
      </w:tr>
      <w:tr w:rsidR="008E7889" w:rsidRPr="00AC230A" w14:paraId="5B5ED2EF" w14:textId="77777777" w:rsidTr="0045305E">
        <w:trPr>
          <w:cantSplit/>
        </w:trPr>
        <w:tc>
          <w:tcPr>
            <w:tcW w:w="1134" w:type="dxa"/>
            <w:tcBorders>
              <w:top w:val="single" w:sz="6" w:space="0" w:color="FFFFFF" w:themeColor="background1"/>
              <w:bottom w:val="single" w:sz="6" w:space="0" w:color="FFFFFF" w:themeColor="background1"/>
            </w:tcBorders>
            <w:shd w:val="clear" w:color="auto" w:fill="EDEDED" w:themeFill="accent6" w:themeFillTint="33"/>
          </w:tcPr>
          <w:p w14:paraId="6ABE49FE" w14:textId="77777777" w:rsidR="008E7889" w:rsidRPr="00AC230A" w:rsidRDefault="008E7889" w:rsidP="00B53C91">
            <w:pPr>
              <w:pStyle w:val="OMTableTextBold"/>
            </w:pPr>
            <w:r w:rsidRPr="00AC230A">
              <w:t>4 Hour Overlap</w:t>
            </w:r>
          </w:p>
        </w:tc>
        <w:tc>
          <w:tcPr>
            <w:tcW w:w="6379" w:type="dxa"/>
            <w:tcBorders>
              <w:top w:val="single" w:sz="6" w:space="0" w:color="FFFFFF" w:themeColor="background1"/>
              <w:bottom w:val="single" w:sz="6" w:space="0" w:color="FFFFFF" w:themeColor="background1"/>
            </w:tcBorders>
            <w:shd w:val="clear" w:color="auto" w:fill="EDEDED" w:themeFill="accent6" w:themeFillTint="33"/>
          </w:tcPr>
          <w:p w14:paraId="2129770F" w14:textId="77777777" w:rsidR="008E7889" w:rsidRPr="00AC230A" w:rsidRDefault="008E7889" w:rsidP="00B53C91">
            <w:pPr>
              <w:pStyle w:val="OMTableText"/>
            </w:pPr>
            <w:r w:rsidRPr="00AC230A">
              <w:t>The services run concurrently for four hours.</w:t>
            </w:r>
          </w:p>
          <w:p w14:paraId="4EC92F7F" w14:textId="77777777" w:rsidR="008E7889" w:rsidRPr="00AC230A" w:rsidRDefault="008E7889" w:rsidP="00B53C91">
            <w:pPr>
              <w:pStyle w:val="OMTableText"/>
            </w:pPr>
            <w:r w:rsidRPr="00AC230A">
              <w:t>Your organisation must nominate an unused UNI port for the Service Transfer Order.</w:t>
            </w:r>
          </w:p>
        </w:tc>
        <w:tc>
          <w:tcPr>
            <w:tcW w:w="2693" w:type="dxa"/>
            <w:tcBorders>
              <w:top w:val="single" w:sz="6" w:space="0" w:color="FFFFFF" w:themeColor="background1"/>
              <w:bottom w:val="single" w:sz="6" w:space="0" w:color="FFFFFF" w:themeColor="background1"/>
            </w:tcBorders>
            <w:shd w:val="clear" w:color="auto" w:fill="EDEDED" w:themeFill="accent6" w:themeFillTint="33"/>
          </w:tcPr>
          <w:p w14:paraId="17300C0E"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Fibre Network</w:t>
            </w:r>
          </w:p>
          <w:p w14:paraId="294B44A9"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Wireless Network</w:t>
            </w:r>
          </w:p>
          <w:p w14:paraId="4795DD7D"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Satellite Network</w:t>
            </w:r>
          </w:p>
        </w:tc>
      </w:tr>
    </w:tbl>
    <w:p w14:paraId="5FCF0273" w14:textId="77777777" w:rsidR="008E7889" w:rsidRDefault="008E7889" w:rsidP="008E7889">
      <w:pPr>
        <w:pStyle w:val="BodyText"/>
      </w:pPr>
      <w:bookmarkStart w:id="823" w:name="_Toc456187958"/>
      <w:bookmarkEnd w:id="823"/>
    </w:p>
    <w:p w14:paraId="239DD7A3" w14:textId="77777777" w:rsidR="008E7889" w:rsidRPr="00AC230A" w:rsidRDefault="008E7889" w:rsidP="008E7889">
      <w:pPr>
        <w:pStyle w:val="BodyText"/>
      </w:pPr>
      <w:r>
        <w:t>[…]</w:t>
      </w:r>
    </w:p>
    <w:p w14:paraId="7966443B" w14:textId="77777777" w:rsidR="008E7889" w:rsidRPr="00AC230A" w:rsidRDefault="008E7889" w:rsidP="008E7889">
      <w:pPr>
        <w:pStyle w:val="OMHeading3"/>
        <w:ind w:left="993" w:hanging="993"/>
      </w:pPr>
      <w:bookmarkStart w:id="824" w:name="_Ref451330180"/>
      <w:bookmarkStart w:id="825" w:name="_Toc451785022"/>
      <w:bookmarkStart w:id="826" w:name="_Toc178339899"/>
      <w:bookmarkStart w:id="827" w:name="_Toc189750267"/>
      <w:bookmarkStart w:id="828" w:name="_Toc189751071"/>
      <w:r w:rsidRPr="00AC230A">
        <w:t>4.5.4</w:t>
      </w:r>
      <w:r w:rsidRPr="00AC230A">
        <w:tab/>
        <w:t>Modify Orders</w:t>
      </w:r>
      <w:bookmarkEnd w:id="824"/>
      <w:bookmarkEnd w:id="825"/>
      <w:bookmarkEnd w:id="826"/>
      <w:bookmarkEnd w:id="827"/>
      <w:bookmarkEnd w:id="828"/>
    </w:p>
    <w:p w14:paraId="6354783A" w14:textId="77777777" w:rsidR="008E7889" w:rsidRPr="00AC230A" w:rsidRDefault="008E7889" w:rsidP="008E7889">
      <w:pPr>
        <w:pStyle w:val="OMBodyText"/>
      </w:pPr>
      <w:r w:rsidRPr="00AC230A">
        <w:t xml:space="preserve">Your organisation may make modifications </w:t>
      </w:r>
      <w:r>
        <w:t xml:space="preserve">and other changes </w:t>
      </w:r>
      <w:r w:rsidRPr="00AC230A">
        <w:t xml:space="preserve">to the features or current configuration of some existing </w:t>
      </w:r>
      <w:r w:rsidRPr="00AC230A">
        <w:rPr>
          <w:b/>
        </w:rPr>
        <w:t>nbn</w:t>
      </w:r>
      <w:r w:rsidRPr="00835A85">
        <w:rPr>
          <w:vertAlign w:val="superscript"/>
        </w:rPr>
        <w:t>®</w:t>
      </w:r>
      <w:r w:rsidRPr="00AC230A">
        <w:t xml:space="preserve"> Ethernet and Facilities Access Service Ordered Products by placing a Modify Order through the </w:t>
      </w:r>
      <w:r w:rsidRPr="00AC230A">
        <w:rPr>
          <w:b/>
        </w:rPr>
        <w:t>nbn</w:t>
      </w:r>
      <w:r w:rsidRPr="00835A85">
        <w:rPr>
          <w:vertAlign w:val="superscript"/>
        </w:rPr>
        <w:t>®</w:t>
      </w:r>
      <w:r w:rsidRPr="00AC230A">
        <w:t xml:space="preserve"> Service Portal or B2B Access. There are limits to what can be modified; see section </w:t>
      </w:r>
      <w:r>
        <w:rPr>
          <w:rStyle w:val="OMBlueText"/>
        </w:rPr>
        <w:fldChar w:fldCharType="begin" w:fldLock="1"/>
      </w:r>
      <w:r>
        <w:instrText xml:space="preserve"> REF _Ref451330346 \r \h </w:instrText>
      </w:r>
      <w:r>
        <w:rPr>
          <w:rStyle w:val="OMBlueText"/>
        </w:rPr>
      </w:r>
      <w:r>
        <w:rPr>
          <w:rStyle w:val="OMBlueText"/>
        </w:rPr>
        <w:fldChar w:fldCharType="separate"/>
      </w:r>
      <w:r>
        <w:t>4.5.4.1</w:t>
      </w:r>
      <w:r>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_Ref451330346 \h  \* MERGEFORMAT </w:instrText>
      </w:r>
      <w:r w:rsidRPr="00AC230A">
        <w:rPr>
          <w:rStyle w:val="OMBlueText"/>
        </w:rPr>
      </w:r>
      <w:r w:rsidRPr="00AC230A">
        <w:rPr>
          <w:rStyle w:val="OMBlueText"/>
        </w:rPr>
        <w:fldChar w:fldCharType="separate"/>
      </w:r>
      <w:r w:rsidRPr="0071338E">
        <w:rPr>
          <w:rStyle w:val="OMBlueText"/>
        </w:rPr>
        <w:t>Permitted Modifications to Product Components</w:t>
      </w:r>
      <w:r w:rsidRPr="00AC230A">
        <w:rPr>
          <w:rStyle w:val="OMBlueText"/>
        </w:rPr>
        <w:fldChar w:fldCharType="end"/>
      </w:r>
      <w:r w:rsidRPr="00AC230A">
        <w:t xml:space="preserve"> below.</w:t>
      </w:r>
    </w:p>
    <w:tbl>
      <w:tblPr>
        <w:tblW w:w="0" w:type="auto"/>
        <w:tblInd w:w="108" w:type="dxa"/>
        <w:shd w:val="clear" w:color="auto" w:fill="A2C617" w:themeFill="accent2"/>
        <w:tblCellMar>
          <w:top w:w="113" w:type="dxa"/>
          <w:bottom w:w="113" w:type="dxa"/>
        </w:tblCellMar>
        <w:tblLook w:val="04A0" w:firstRow="1" w:lastRow="0" w:firstColumn="1" w:lastColumn="0" w:noHBand="0" w:noVBand="1"/>
      </w:tblPr>
      <w:tblGrid>
        <w:gridCol w:w="666"/>
        <w:gridCol w:w="8846"/>
      </w:tblGrid>
      <w:tr w:rsidR="008E7889" w:rsidRPr="00AC230A" w14:paraId="390F2945" w14:textId="77777777" w:rsidTr="001E2F05">
        <w:trPr>
          <w:cantSplit/>
          <w:trHeight w:val="598"/>
        </w:trPr>
        <w:tc>
          <w:tcPr>
            <w:tcW w:w="666" w:type="dxa"/>
            <w:shd w:val="clear" w:color="auto" w:fill="FEF4D6" w:themeFill="accent3" w:themeFillTint="33"/>
          </w:tcPr>
          <w:p w14:paraId="3A953F62" w14:textId="77777777" w:rsidR="008E7889" w:rsidRPr="00AC230A" w:rsidRDefault="008E7889" w:rsidP="00B53C91">
            <w:pPr>
              <w:pStyle w:val="OMBodyText"/>
            </w:pPr>
            <w:r w:rsidRPr="00AC230A">
              <w:rPr>
                <w:noProof/>
                <w:lang w:eastAsia="en-AU"/>
              </w:rPr>
              <w:drawing>
                <wp:inline distT="0" distB="0" distL="0" distR="0" wp14:anchorId="2F223215" wp14:editId="4DE81FE0">
                  <wp:extent cx="284672" cy="284672"/>
                  <wp:effectExtent l="0" t="0" r="1270" b="1270"/>
                  <wp:docPr id="288" name="Picture 288" descr="P3271C1T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P3271C1T184#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40" w:type="dxa"/>
            <w:shd w:val="clear" w:color="auto" w:fill="FEF4D6" w:themeFill="accent3" w:themeFillTint="33"/>
          </w:tcPr>
          <w:p w14:paraId="0AAD652D" w14:textId="77777777" w:rsidR="008E7889" w:rsidRPr="00AC230A" w:rsidRDefault="008E7889" w:rsidP="00B53C91">
            <w:pPr>
              <w:pStyle w:val="OMTableText"/>
            </w:pPr>
            <w:r w:rsidRPr="00AC230A">
              <w:rPr>
                <w:b/>
              </w:rPr>
              <w:t>Important</w:t>
            </w:r>
            <w:r w:rsidRPr="00AC230A">
              <w:t>: When placing a Modify Order, your organisation must always provide the Product Instance ID for the associated Product Component.</w:t>
            </w:r>
          </w:p>
        </w:tc>
      </w:tr>
    </w:tbl>
    <w:p w14:paraId="15AEFF34" w14:textId="77777777" w:rsidR="008E7889" w:rsidRPr="00AC230A" w:rsidRDefault="008E7889" w:rsidP="008E7889">
      <w:pPr>
        <w:pStyle w:val="OMTableSpacer"/>
      </w:pPr>
    </w:p>
    <w:tbl>
      <w:tblPr>
        <w:tblW w:w="0" w:type="auto"/>
        <w:tblInd w:w="108" w:type="dxa"/>
        <w:shd w:val="clear" w:color="auto" w:fill="A2C617" w:themeFill="accent2"/>
        <w:tblCellMar>
          <w:top w:w="113" w:type="dxa"/>
          <w:bottom w:w="113" w:type="dxa"/>
        </w:tblCellMar>
        <w:tblLook w:val="04A0" w:firstRow="1" w:lastRow="0" w:firstColumn="1" w:lastColumn="0" w:noHBand="0" w:noVBand="1"/>
      </w:tblPr>
      <w:tblGrid>
        <w:gridCol w:w="666"/>
        <w:gridCol w:w="8846"/>
      </w:tblGrid>
      <w:tr w:rsidR="008E7889" w:rsidRPr="00AC230A" w14:paraId="129AFBD9" w14:textId="77777777" w:rsidTr="001E2F05">
        <w:trPr>
          <w:cantSplit/>
          <w:trHeight w:val="539"/>
        </w:trPr>
        <w:tc>
          <w:tcPr>
            <w:tcW w:w="666" w:type="dxa"/>
            <w:shd w:val="clear" w:color="auto" w:fill="FEF4D6" w:themeFill="accent3" w:themeFillTint="33"/>
          </w:tcPr>
          <w:p w14:paraId="75813E23" w14:textId="77777777" w:rsidR="008E7889" w:rsidRPr="00AC230A" w:rsidRDefault="008E7889" w:rsidP="00B53C91">
            <w:pPr>
              <w:pStyle w:val="OMBodyText"/>
            </w:pPr>
            <w:r w:rsidRPr="00AC230A">
              <w:rPr>
                <w:noProof/>
                <w:lang w:eastAsia="en-AU"/>
              </w:rPr>
              <w:drawing>
                <wp:inline distT="0" distB="0" distL="0" distR="0" wp14:anchorId="5D1BC2D1" wp14:editId="0D0DC217">
                  <wp:extent cx="284672" cy="284672"/>
                  <wp:effectExtent l="0" t="0" r="1270" b="1270"/>
                  <wp:docPr id="289" name="Picture 289" descr="P3275C1T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P3275C1T18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40" w:type="dxa"/>
            <w:shd w:val="clear" w:color="auto" w:fill="FEF4D6" w:themeFill="accent3" w:themeFillTint="33"/>
          </w:tcPr>
          <w:p w14:paraId="7A39B328" w14:textId="76E89C9C" w:rsidR="008E7889" w:rsidRPr="00AC230A" w:rsidRDefault="008E7889" w:rsidP="00B53C91">
            <w:pPr>
              <w:pStyle w:val="OMTableText"/>
            </w:pPr>
            <w:r w:rsidRPr="00AC230A">
              <w:rPr>
                <w:b/>
              </w:rPr>
              <w:t>Important</w:t>
            </w:r>
            <w:r w:rsidRPr="00AC230A">
              <w:t xml:space="preserve">: For further information on Modify Orders that relate to a Temporary POI Migration Order (including the modification of any Product Components as part of the migration of an AVC or CVC from a Temporary POI to an Established POI), see section </w:t>
            </w:r>
            <w:r>
              <w:rPr>
                <w:rStyle w:val="OMBlueText"/>
              </w:rPr>
              <w:fldChar w:fldCharType="begin" w:fldLock="1"/>
            </w:r>
            <w:r>
              <w:instrText xml:space="preserve"> REF _Ref451347149 \r \h </w:instrText>
            </w:r>
            <w:r w:rsidR="001E2F05">
              <w:rPr>
                <w:rStyle w:val="OMBlueText"/>
              </w:rPr>
              <w:instrText xml:space="preserve"> \* MERGEFORMAT </w:instrText>
            </w:r>
            <w:r>
              <w:rPr>
                <w:rStyle w:val="OMBlueText"/>
              </w:rPr>
            </w:r>
            <w:r>
              <w:rPr>
                <w:rStyle w:val="OMBlueText"/>
              </w:rPr>
              <w:fldChar w:fldCharType="separate"/>
            </w:r>
            <w:r>
              <w:t>4.5.6</w:t>
            </w:r>
            <w:r>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_Ref451347149 \h  \* MERGEFORMAT </w:instrText>
            </w:r>
            <w:r w:rsidRPr="00AC230A">
              <w:rPr>
                <w:rStyle w:val="OMBlueText"/>
              </w:rPr>
            </w:r>
            <w:r w:rsidRPr="00AC230A">
              <w:rPr>
                <w:rStyle w:val="OMBlueText"/>
              </w:rPr>
              <w:fldChar w:fldCharType="separate"/>
            </w:r>
            <w:r w:rsidRPr="0071338E">
              <w:rPr>
                <w:rStyle w:val="OMBlueText"/>
              </w:rPr>
              <w:t>Temporary POI Migration Orders</w:t>
            </w:r>
            <w:r w:rsidRPr="00AC230A">
              <w:rPr>
                <w:rStyle w:val="OMBlueText"/>
              </w:rPr>
              <w:fldChar w:fldCharType="end"/>
            </w:r>
            <w:r w:rsidRPr="00AC230A">
              <w:t>.</w:t>
            </w:r>
          </w:p>
        </w:tc>
      </w:tr>
    </w:tbl>
    <w:p w14:paraId="5EBC601D" w14:textId="77777777" w:rsidR="008E7889" w:rsidRPr="00AC230A" w:rsidRDefault="008E7889" w:rsidP="008E7889">
      <w:pPr>
        <w:pStyle w:val="OMHeading4"/>
        <w:ind w:left="1077" w:hanging="1077"/>
      </w:pPr>
      <w:bookmarkStart w:id="829" w:name="_Ref451330346"/>
      <w:r w:rsidRPr="00AC230A">
        <w:t>4.5.4.1</w:t>
      </w:r>
      <w:r w:rsidRPr="00AC230A">
        <w:tab/>
        <w:t>Permitted Modifications to Product Components</w:t>
      </w:r>
      <w:bookmarkEnd w:id="829"/>
    </w:p>
    <w:p w14:paraId="7BC01FC8" w14:textId="77777777" w:rsidR="008E7889" w:rsidRPr="00AC230A" w:rsidRDefault="008E7889" w:rsidP="008E7889">
      <w:pPr>
        <w:pStyle w:val="OMBodyText"/>
      </w:pPr>
      <w:r w:rsidRPr="00AC230A">
        <w:t xml:space="preserve">The following table describes the modifications </w:t>
      </w:r>
      <w:r>
        <w:t xml:space="preserve">and other changes </w:t>
      </w:r>
      <w:r w:rsidRPr="00AC230A">
        <w:t>your organisation is permitted to make to existing Product Components and requirements your organisation must comply with.</w:t>
      </w:r>
    </w:p>
    <w:tbl>
      <w:tblPr>
        <w:tblW w:w="10205"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01"/>
        <w:gridCol w:w="8504"/>
      </w:tblGrid>
      <w:tr w:rsidR="008E7889" w:rsidRPr="00AC230A" w14:paraId="42C78BA4" w14:textId="77777777" w:rsidTr="00B53C91">
        <w:trPr>
          <w:tblHeader/>
        </w:trPr>
        <w:tc>
          <w:tcPr>
            <w:tcW w:w="1701" w:type="dxa"/>
            <w:tcBorders>
              <w:bottom w:val="single" w:sz="6" w:space="0" w:color="FFFFFF" w:themeColor="background1"/>
            </w:tcBorders>
            <w:shd w:val="clear" w:color="auto" w:fill="009FE3"/>
          </w:tcPr>
          <w:p w14:paraId="14904767" w14:textId="77777777" w:rsidR="008E7889" w:rsidRPr="00AC230A" w:rsidRDefault="008E7889" w:rsidP="00B53C91">
            <w:pPr>
              <w:pStyle w:val="OMTableHead"/>
            </w:pPr>
            <w:r w:rsidRPr="00AC230A">
              <w:t>Product component</w:t>
            </w:r>
          </w:p>
        </w:tc>
        <w:tc>
          <w:tcPr>
            <w:tcW w:w="8504" w:type="dxa"/>
            <w:tcBorders>
              <w:bottom w:val="single" w:sz="6" w:space="0" w:color="FFFFFF" w:themeColor="background1"/>
            </w:tcBorders>
            <w:shd w:val="clear" w:color="auto" w:fill="009FE3"/>
          </w:tcPr>
          <w:p w14:paraId="7E0FE4C0" w14:textId="77777777" w:rsidR="008E7889" w:rsidRPr="00AC230A" w:rsidRDefault="008E7889" w:rsidP="00B53C91">
            <w:pPr>
              <w:pStyle w:val="OMTableHead"/>
              <w:rPr>
                <w:b w:val="0"/>
              </w:rPr>
            </w:pPr>
            <w:r w:rsidRPr="00AC230A">
              <w:t>Allowable Modifications and supporting notes; requirements</w:t>
            </w:r>
          </w:p>
        </w:tc>
      </w:tr>
      <w:tr w:rsidR="008E7889" w:rsidRPr="00AC230A" w14:paraId="7BB89055" w14:textId="77777777" w:rsidTr="0045305E">
        <w:tc>
          <w:tcPr>
            <w:tcW w:w="10205" w:type="dxa"/>
            <w:gridSpan w:val="2"/>
            <w:tcBorders>
              <w:top w:val="single" w:sz="6" w:space="0" w:color="FFFFFF" w:themeColor="background1"/>
              <w:bottom w:val="single" w:sz="6" w:space="0" w:color="FFFFFF" w:themeColor="background1"/>
            </w:tcBorders>
            <w:shd w:val="clear" w:color="auto" w:fill="EDEDED" w:themeFill="accent6" w:themeFillTint="33"/>
          </w:tcPr>
          <w:p w14:paraId="7C44F003" w14:textId="77777777" w:rsidR="008E7889" w:rsidRPr="00AC230A" w:rsidRDefault="008E7889" w:rsidP="00B53C91">
            <w:pPr>
              <w:pStyle w:val="OMTableText"/>
            </w:pPr>
            <w:r>
              <w:t>[…]</w:t>
            </w:r>
          </w:p>
        </w:tc>
      </w:tr>
      <w:tr w:rsidR="008E7889" w:rsidRPr="00AC230A" w14:paraId="1F1A92D3"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728606C9" w14:textId="77777777" w:rsidR="008E7889" w:rsidRPr="00AC230A" w:rsidRDefault="008E7889" w:rsidP="00B53C91">
            <w:pPr>
              <w:pStyle w:val="OMTableText"/>
              <w:rPr>
                <w:b/>
              </w:rPr>
            </w:pPr>
            <w:r w:rsidRPr="00AC230A">
              <w:rPr>
                <w:b/>
              </w:rPr>
              <w:t>Access Components</w:t>
            </w:r>
          </w:p>
          <w:p w14:paraId="1ABF3B3E" w14:textId="77777777" w:rsidR="008E7889" w:rsidRPr="00AC230A" w:rsidRDefault="008E7889" w:rsidP="00B53C91">
            <w:pPr>
              <w:pStyle w:val="OMTableText"/>
            </w:pPr>
            <w:r w:rsidRPr="00AC230A">
              <w:rPr>
                <w:noProof/>
              </w:rPr>
              <w:drawing>
                <wp:inline distT="0" distB="0" distL="0" distR="0" wp14:anchorId="63DBB0FD" wp14:editId="7E21C26F">
                  <wp:extent cx="433070" cy="433070"/>
                  <wp:effectExtent l="0" t="0" r="5080" b="5080"/>
                  <wp:docPr id="301" name="Picture 301" descr="P3401C17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P3401C17T186#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3550747E" w14:textId="77777777" w:rsidR="008E7889" w:rsidRPr="00AC230A" w:rsidRDefault="008E7889" w:rsidP="00B53C91">
            <w:pPr>
              <w:pStyle w:val="OMTableText"/>
            </w:pPr>
            <w:r w:rsidRPr="00AC230A">
              <w:t>For AVCs and UNI-Ds:</w:t>
            </w:r>
          </w:p>
          <w:p w14:paraId="6A91DDBD"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Modification of the AVC </w:t>
            </w:r>
          </w:p>
          <w:p w14:paraId="78F47EF0"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Traffic class</w:t>
            </w:r>
          </w:p>
          <w:p w14:paraId="56B6B0E0" w14:textId="77777777" w:rsidR="008E7889" w:rsidRDefault="008E7889" w:rsidP="00B53C91">
            <w:pPr>
              <w:pStyle w:val="OMTableBullet"/>
              <w:numPr>
                <w:ilvl w:val="0"/>
                <w:numId w:val="0"/>
              </w:numPr>
              <w:ind w:left="360" w:hanging="360"/>
            </w:pPr>
            <w:r>
              <w:rPr>
                <w:rFonts w:ascii="Symbol" w:hAnsi="Symbol"/>
              </w:rPr>
              <w:t></w:t>
            </w:r>
            <w:r>
              <w:rPr>
                <w:rFonts w:ascii="Symbol" w:hAnsi="Symbol"/>
              </w:rPr>
              <w:tab/>
            </w:r>
            <w:r>
              <w:t>R</w:t>
            </w:r>
            <w:r w:rsidRPr="00AC230A">
              <w:t>emoval of Battery Backup Service</w:t>
            </w:r>
            <w:r>
              <w:t xml:space="preserve"> via either a Transition-out Modify Order or a Disconnect Order</w:t>
            </w:r>
            <w:r w:rsidRPr="00AC230A">
              <w:t xml:space="preserve"> </w:t>
            </w:r>
          </w:p>
          <w:p w14:paraId="39AC6C99" w14:textId="77777777" w:rsidR="008E7889" w:rsidRPr="00AC230A" w:rsidRDefault="008E7889" w:rsidP="00B53C91">
            <w:pPr>
              <w:pStyle w:val="OMListBullet"/>
            </w:pPr>
            <w:r w:rsidRPr="00AC230A">
              <w:rPr>
                <w:rFonts w:ascii="Symbol" w:hAnsi="Symbol"/>
              </w:rPr>
              <w:t></w:t>
            </w:r>
            <w:r w:rsidRPr="00AC230A">
              <w:rPr>
                <w:rFonts w:ascii="Symbol" w:hAnsi="Symbol"/>
              </w:rPr>
              <w:tab/>
            </w:r>
            <w:r w:rsidRPr="00AC230A">
              <w:t xml:space="preserve">Other modifications, as set out by </w:t>
            </w:r>
            <w:r w:rsidRPr="00AC230A">
              <w:rPr>
                <w:b/>
              </w:rPr>
              <w:t>nbn</w:t>
            </w:r>
            <w:r w:rsidRPr="00AC230A">
              <w:t xml:space="preserve"> from time to time in the </w:t>
            </w:r>
            <w:r w:rsidRPr="00AC230A">
              <w:rPr>
                <w:rStyle w:val="OMExternalReference"/>
              </w:rPr>
              <w:t>nbn</w:t>
            </w:r>
            <w:r w:rsidRPr="00835A85">
              <w:rPr>
                <w:rStyle w:val="OMExternalReference"/>
                <w:vertAlign w:val="superscript"/>
              </w:rPr>
              <w:t>®</w:t>
            </w:r>
            <w:r w:rsidRPr="00AC230A">
              <w:rPr>
                <w:rStyle w:val="OMExternalReference"/>
              </w:rPr>
              <w:t xml:space="preserve"> Operations User Guide</w:t>
            </w:r>
            <w:r w:rsidRPr="00AC230A">
              <w:t>.</w:t>
            </w:r>
          </w:p>
          <w:p w14:paraId="26CF00A7" w14:textId="77777777" w:rsidR="008E7889" w:rsidRPr="00AC230A" w:rsidRDefault="008E7889" w:rsidP="00B53C91">
            <w:pPr>
              <w:pStyle w:val="OMTableText"/>
              <w:rPr>
                <w:i/>
              </w:rPr>
            </w:pPr>
            <w:r w:rsidRPr="00AC230A">
              <w:rPr>
                <w:i/>
              </w:rPr>
              <w:t>Modification of AVC bandwidth profile</w:t>
            </w:r>
            <w:ins w:id="830" w:author="Author">
              <w:r>
                <w:rPr>
                  <w:i/>
                </w:rPr>
                <w:t xml:space="preserve"> (no NTD Replace)</w:t>
              </w:r>
            </w:ins>
          </w:p>
          <w:p w14:paraId="6E58BCB0" w14:textId="77777777" w:rsidR="008E7889" w:rsidRPr="00892004" w:rsidRDefault="008E7889" w:rsidP="00B53C91">
            <w:pPr>
              <w:pStyle w:val="OMTableText"/>
            </w:pPr>
            <w:r w:rsidRPr="00AC230A">
              <w:lastRenderedPageBreak/>
              <w:t>If a Modify Order is in respect of a modification between the following sets of AVC TC-4 bandwidth profiles: 12/1 Mbps, 25/5 Mbps, 25/10 Mbps, 50/20 Mbps, 100/40 Mbps, Home Fast, 250/100 Mbps, 500/200 Mbps, 1000/400 Mbps, Home Superfast</w:t>
            </w:r>
            <w:del w:id="831" w:author="Author">
              <w:r w:rsidRPr="00AC230A">
                <w:delText xml:space="preserve"> or</w:delText>
              </w:r>
            </w:del>
            <w:ins w:id="832" w:author="Author">
              <w:r>
                <w:t>,</w:t>
              </w:r>
            </w:ins>
            <w:r w:rsidRPr="00AC230A">
              <w:t xml:space="preserve"> Home Ultrafast, </w:t>
            </w:r>
            <w:ins w:id="833" w:author="Author">
              <w:r>
                <w:t xml:space="preserve">Home Hyperfast or 2000/500 Mbps, </w:t>
              </w:r>
            </w:ins>
            <w:r w:rsidRPr="00AC230A">
              <w:t xml:space="preserve">there will be a brief service interruption (typically lasting less than 1 minute) when the Modify Order is processed. Modify Orders of this nature are usually processed by </w:t>
            </w:r>
            <w:r w:rsidRPr="00AC230A">
              <w:rPr>
                <w:b/>
              </w:rPr>
              <w:t>nbn</w:t>
            </w:r>
            <w:r w:rsidRPr="00AC230A">
              <w:t xml:space="preserve"> within 10 minutes after your organisation places the order (whether such order is placed during or outside Business Hours). This brief service interruption is not an Outage or a Service Fault.</w:t>
            </w:r>
          </w:p>
          <w:p w14:paraId="5D4BAAB7" w14:textId="77777777" w:rsidR="008E7889" w:rsidRDefault="008E7889" w:rsidP="00B53C91">
            <w:pPr>
              <w:pStyle w:val="OMTableText"/>
              <w:rPr>
                <w:ins w:id="834" w:author="Author"/>
                <w:i/>
                <w:iCs/>
              </w:rPr>
            </w:pPr>
            <w:ins w:id="835" w:author="Author">
              <w:r>
                <w:rPr>
                  <w:i/>
                  <w:iCs/>
                </w:rPr>
                <w:t xml:space="preserve">Modification Order involving </w:t>
              </w:r>
              <w:r>
                <w:rPr>
                  <w:i/>
                </w:rPr>
                <w:t>NTD Replace</w:t>
              </w:r>
            </w:ins>
          </w:p>
          <w:p w14:paraId="3AE11535" w14:textId="77777777" w:rsidR="008E7889" w:rsidRDefault="008E7889" w:rsidP="00B53C91">
            <w:pPr>
              <w:pStyle w:val="OMTableText"/>
              <w:rPr>
                <w:ins w:id="836" w:author="Author"/>
              </w:rPr>
            </w:pPr>
            <w:ins w:id="837" w:author="Author">
              <w:r w:rsidRPr="00E75242">
                <w:t xml:space="preserve">If a Modify Order is in respect of a modification between AVC TC-4 bandwidth profiles, </w:t>
              </w:r>
              <w:r>
                <w:t xml:space="preserve">and </w:t>
              </w:r>
              <w:r w:rsidRPr="00CF0B28">
                <w:rPr>
                  <w:b/>
                  <w:bCs/>
                </w:rPr>
                <w:t>nbn</w:t>
              </w:r>
              <w:r>
                <w:t xml:space="preserve"> performs an NTD Replace as part of that Modify Order</w:t>
              </w:r>
              <w:r w:rsidRPr="00222533">
                <w:t xml:space="preserve"> the process and requirements described in </w:t>
              </w:r>
              <w:r w:rsidRPr="00222533">
                <w:rPr>
                  <w:rStyle w:val="OMBlueText"/>
                </w:rPr>
                <w:t xml:space="preserve">section </w:t>
              </w:r>
              <w:r>
                <w:rPr>
                  <w:rStyle w:val="OMBlueText"/>
                </w:rPr>
                <w:t>4.5.4.2</w:t>
              </w:r>
              <w:r w:rsidRPr="00222533">
                <w:rPr>
                  <w:rStyle w:val="OMBlueText"/>
                </w:rPr>
                <w:t xml:space="preserve"> Interactions: Modify Order</w:t>
              </w:r>
              <w:r w:rsidRPr="00CF0B28">
                <w:rPr>
                  <w:rStyle w:val="BodyTextChar"/>
                </w:rPr>
                <w:t xml:space="preserve"> applies</w:t>
              </w:r>
              <w:r>
                <w:rPr>
                  <w:rStyle w:val="BodyTextChar"/>
                </w:rPr>
                <w:t>.</w:t>
              </w:r>
            </w:ins>
          </w:p>
          <w:p w14:paraId="67F76D37" w14:textId="77777777" w:rsidR="008E7889" w:rsidRPr="00CF0B28" w:rsidRDefault="008E7889" w:rsidP="00B53C91">
            <w:pPr>
              <w:pStyle w:val="OMTableBullet"/>
              <w:numPr>
                <w:ilvl w:val="0"/>
                <w:numId w:val="0"/>
              </w:numPr>
              <w:rPr>
                <w:ins w:id="838" w:author="Author"/>
                <w:rStyle w:val="BodyTextChar"/>
              </w:rPr>
            </w:pPr>
          </w:p>
          <w:tbl>
            <w:tblPr>
              <w:tblW w:w="0" w:type="auto"/>
              <w:tblInd w:w="108" w:type="dxa"/>
              <w:shd w:val="clear" w:color="auto" w:fill="A2C617" w:themeFill="accent2"/>
              <w:tblCellMar>
                <w:top w:w="113" w:type="dxa"/>
                <w:bottom w:w="113" w:type="dxa"/>
              </w:tblCellMar>
              <w:tblLook w:val="04A0" w:firstRow="1" w:lastRow="0" w:firstColumn="1" w:lastColumn="0" w:noHBand="0" w:noVBand="1"/>
            </w:tblPr>
            <w:tblGrid>
              <w:gridCol w:w="666"/>
              <w:gridCol w:w="7514"/>
            </w:tblGrid>
            <w:tr w:rsidR="008E7889" w:rsidRPr="00AC230A" w14:paraId="13B5CB1D" w14:textId="77777777" w:rsidTr="001E2F05">
              <w:trPr>
                <w:cantSplit/>
                <w:trHeight w:val="539"/>
                <w:ins w:id="839" w:author="Author"/>
              </w:trPr>
              <w:tc>
                <w:tcPr>
                  <w:tcW w:w="666" w:type="dxa"/>
                  <w:shd w:val="clear" w:color="auto" w:fill="FEF4D6" w:themeFill="accent3" w:themeFillTint="33"/>
                </w:tcPr>
                <w:p w14:paraId="1A25C474" w14:textId="77777777" w:rsidR="008E7889" w:rsidRPr="00AC230A" w:rsidRDefault="008E7889" w:rsidP="00B53C91">
                  <w:pPr>
                    <w:pStyle w:val="OMBodyText"/>
                    <w:rPr>
                      <w:ins w:id="840" w:author="Author"/>
                    </w:rPr>
                  </w:pPr>
                  <w:ins w:id="841" w:author="Author">
                    <w:r w:rsidRPr="00AC230A">
                      <w:rPr>
                        <w:noProof/>
                        <w:lang w:eastAsia="en-AU"/>
                      </w:rPr>
                      <w:drawing>
                        <wp:inline distT="0" distB="0" distL="0" distR="0" wp14:anchorId="702D0512" wp14:editId="0A288159">
                          <wp:extent cx="284672" cy="284672"/>
                          <wp:effectExtent l="0" t="0" r="1270" b="1270"/>
                          <wp:docPr id="1469930335" name="Picture 1469930335" descr="P3275C1T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P3275C1T18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ins>
                </w:p>
              </w:tc>
              <w:tc>
                <w:tcPr>
                  <w:tcW w:w="9540" w:type="dxa"/>
                  <w:shd w:val="clear" w:color="auto" w:fill="FEF4D6" w:themeFill="accent3" w:themeFillTint="33"/>
                </w:tcPr>
                <w:p w14:paraId="35EE5814" w14:textId="77777777" w:rsidR="008E7889" w:rsidRPr="00AC230A" w:rsidRDefault="008E7889" w:rsidP="00B53C91">
                  <w:pPr>
                    <w:pStyle w:val="OMTableText"/>
                    <w:rPr>
                      <w:ins w:id="842" w:author="Author"/>
                    </w:rPr>
                  </w:pPr>
                  <w:ins w:id="843" w:author="Author">
                    <w:r w:rsidRPr="00AC230A">
                      <w:rPr>
                        <w:b/>
                      </w:rPr>
                      <w:t>Important</w:t>
                    </w:r>
                    <w:r w:rsidRPr="00AC230A">
                      <w:t xml:space="preserve">: </w:t>
                    </w:r>
                    <w:r>
                      <w:t>Your organisation must not request an NTD Add as part of a Modify Order.</w:t>
                    </w:r>
                  </w:ins>
                </w:p>
              </w:tc>
            </w:tr>
          </w:tbl>
          <w:p w14:paraId="403DD4D4" w14:textId="77777777" w:rsidR="008E7889" w:rsidRPr="00AC230A" w:rsidRDefault="008E7889" w:rsidP="00B53C91">
            <w:pPr>
              <w:pStyle w:val="OMTableText"/>
            </w:pPr>
          </w:p>
        </w:tc>
      </w:tr>
      <w:tr w:rsidR="008E7889" w:rsidRPr="00AC230A" w14:paraId="6ECA4A95"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597F58E8" w14:textId="77777777" w:rsidR="008E7889" w:rsidRPr="00AC230A" w:rsidRDefault="008E7889" w:rsidP="00B53C91">
            <w:pPr>
              <w:pStyle w:val="OMTableText"/>
              <w:rPr>
                <w:b/>
              </w:rPr>
            </w:pPr>
            <w:r w:rsidRPr="00AC230A">
              <w:rPr>
                <w:b/>
              </w:rPr>
              <w:lastRenderedPageBreak/>
              <w:t>Access Components</w:t>
            </w:r>
          </w:p>
          <w:p w14:paraId="0582953A" w14:textId="77777777" w:rsidR="008E7889" w:rsidRPr="00AC230A" w:rsidRDefault="008E7889" w:rsidP="00B53C91">
            <w:pPr>
              <w:pStyle w:val="OMTableText"/>
            </w:pPr>
            <w:r w:rsidRPr="00AC230A">
              <w:rPr>
                <w:noProof/>
              </w:rPr>
              <w:drawing>
                <wp:inline distT="0" distB="0" distL="0" distR="0" wp14:anchorId="4EF6E5E8" wp14:editId="70DEE66C">
                  <wp:extent cx="432000" cy="432000"/>
                  <wp:effectExtent l="0" t="0" r="6350" b="6350"/>
                  <wp:docPr id="2570" name="Picture 2570" descr="P3414C19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Picture 2570" descr="P3414C19T186#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7DA3767B" w14:textId="77777777" w:rsidR="008E7889" w:rsidRDefault="008E7889" w:rsidP="00B53C91">
            <w:pPr>
              <w:pStyle w:val="OMTableBullet"/>
              <w:numPr>
                <w:ilvl w:val="0"/>
                <w:numId w:val="0"/>
              </w:numPr>
              <w:ind w:left="360" w:hanging="360"/>
            </w:pPr>
            <w:r>
              <w:rPr>
                <w:rFonts w:ascii="Symbol" w:hAnsi="Symbol"/>
              </w:rPr>
              <w:t></w:t>
            </w:r>
            <w:r>
              <w:rPr>
                <w:rFonts w:ascii="Symbol" w:hAnsi="Symbol"/>
              </w:rPr>
              <w:tab/>
            </w:r>
            <w:r w:rsidRPr="00990EC3">
              <w:t>Traffic class</w:t>
            </w:r>
          </w:p>
          <w:p w14:paraId="03055788" w14:textId="77777777" w:rsidR="008E7889" w:rsidRDefault="008E7889" w:rsidP="00B53C91">
            <w:pPr>
              <w:pStyle w:val="OMTableBullet"/>
              <w:numPr>
                <w:ilvl w:val="0"/>
                <w:numId w:val="0"/>
              </w:numPr>
              <w:ind w:left="360" w:hanging="360"/>
            </w:pPr>
            <w:r w:rsidRPr="00990EC3">
              <w:rPr>
                <w:rFonts w:ascii="Symbol" w:hAnsi="Symbol"/>
              </w:rPr>
              <w:t></w:t>
            </w:r>
            <w:r w:rsidRPr="00990EC3">
              <w:rPr>
                <w:rFonts w:ascii="Symbol" w:hAnsi="Symbol"/>
              </w:rPr>
              <w:tab/>
            </w:r>
            <w:r>
              <w:t>Change of bandwidth profile</w:t>
            </w:r>
          </w:p>
          <w:p w14:paraId="7EFB9FD8" w14:textId="77777777" w:rsidR="008E7889" w:rsidRDefault="008E7889" w:rsidP="00B53C91">
            <w:pPr>
              <w:pStyle w:val="OMTableBullet"/>
            </w:pPr>
            <w:r>
              <w:t xml:space="preserve">Other modifications as </w:t>
            </w:r>
            <w:r w:rsidRPr="00990EC3">
              <w:t xml:space="preserve">set out by </w:t>
            </w:r>
            <w:r w:rsidRPr="00990EC3">
              <w:rPr>
                <w:b/>
                <w:bCs/>
              </w:rPr>
              <w:t>nbn</w:t>
            </w:r>
            <w:r w:rsidRPr="00990EC3">
              <w:t xml:space="preserve"> from time to time in the </w:t>
            </w:r>
            <w:r w:rsidRPr="00990EC3">
              <w:rPr>
                <w:rStyle w:val="OMExternalReference"/>
              </w:rPr>
              <w:t>nbn</w:t>
            </w:r>
            <w:r w:rsidRPr="00990EC3">
              <w:rPr>
                <w:rStyle w:val="OMExternalReference"/>
                <w:vertAlign w:val="superscript"/>
              </w:rPr>
              <w:t>®</w:t>
            </w:r>
            <w:r w:rsidRPr="00990EC3">
              <w:rPr>
                <w:rStyle w:val="OMExternalReference"/>
              </w:rPr>
              <w:t xml:space="preserve"> Operations User Guide</w:t>
            </w:r>
            <w:r w:rsidRPr="00990EC3">
              <w:t>.</w:t>
            </w:r>
          </w:p>
          <w:p w14:paraId="16301E74" w14:textId="77777777" w:rsidR="008E7889" w:rsidRPr="00990EC3" w:rsidRDefault="008E7889" w:rsidP="00B53C91">
            <w:pPr>
              <w:pStyle w:val="OMTableBullet"/>
              <w:numPr>
                <w:ilvl w:val="0"/>
                <w:numId w:val="0"/>
              </w:numPr>
              <w:ind w:left="360" w:hanging="360"/>
            </w:pPr>
            <w:r w:rsidRPr="004521B3">
              <w:rPr>
                <w:i/>
                <w:iCs/>
              </w:rPr>
              <w:t>Modification of AVC bandwidth profile</w:t>
            </w:r>
            <w:r>
              <w:rPr>
                <w:i/>
                <w:iCs/>
              </w:rPr>
              <w:t xml:space="preserve"> (no W-NTD Upgrade Installation)</w:t>
            </w:r>
          </w:p>
          <w:p w14:paraId="4F0D11CB" w14:textId="77777777" w:rsidR="008E7889" w:rsidRDefault="008E7889" w:rsidP="00B53C91">
            <w:pPr>
              <w:pStyle w:val="OMTableText"/>
            </w:pPr>
            <w:r w:rsidRPr="004F7A3F">
              <w:t xml:space="preserve">If a Modify Order is in respect of a modification between AVC TC-4 bandwidth profiles, </w:t>
            </w:r>
            <w:r w:rsidRPr="00E75242">
              <w:t>and a W-NTD Upgrade Installation is not required</w:t>
            </w:r>
            <w:r>
              <w:t xml:space="preserve">, </w:t>
            </w:r>
            <w:r w:rsidRPr="004F7A3F">
              <w:t xml:space="preserve">there </w:t>
            </w:r>
            <w:r>
              <w:t>may</w:t>
            </w:r>
            <w:r w:rsidRPr="004F7A3F">
              <w:t xml:space="preserve"> be a brief service interruption (typically lasting less than </w:t>
            </w:r>
            <w:r>
              <w:t>3</w:t>
            </w:r>
            <w:r w:rsidRPr="004F7A3F">
              <w:t xml:space="preserve"> minute</w:t>
            </w:r>
            <w:r>
              <w:t>s</w:t>
            </w:r>
            <w:r w:rsidRPr="004F7A3F">
              <w:t xml:space="preserve">) when the Modify Order is processed. Modify Orders of this nature are usually processed by </w:t>
            </w:r>
            <w:r w:rsidRPr="00895507">
              <w:rPr>
                <w:b/>
                <w:bCs/>
              </w:rPr>
              <w:t>nbn</w:t>
            </w:r>
            <w:r w:rsidRPr="004F7A3F">
              <w:t xml:space="preserve"> within 10 minutes after your organisation places the order (whether such order is placed during or outside Business Hours). This brief service interruption is not an Outage or a Service Fault.</w:t>
            </w:r>
          </w:p>
          <w:p w14:paraId="437087CA" w14:textId="77777777" w:rsidR="008E7889" w:rsidRDefault="008E7889" w:rsidP="00B53C91">
            <w:pPr>
              <w:pStyle w:val="OMTableText"/>
              <w:rPr>
                <w:i/>
                <w:iCs/>
              </w:rPr>
            </w:pPr>
            <w:r>
              <w:rPr>
                <w:i/>
                <w:iCs/>
              </w:rPr>
              <w:t xml:space="preserve">Modification Order involving W-NTD Upgrade Installation </w:t>
            </w:r>
          </w:p>
          <w:p w14:paraId="4F163190" w14:textId="77777777" w:rsidR="008E7889" w:rsidRDefault="008E7889" w:rsidP="00B53C91">
            <w:pPr>
              <w:pStyle w:val="OMTableText"/>
            </w:pPr>
            <w:r w:rsidRPr="00E75242">
              <w:t xml:space="preserve">If a Modify Order is in respect of a modification between AVC TC-4 bandwidth profiles, </w:t>
            </w:r>
            <w:r>
              <w:t>and a W-NTD Upgrade Installation is required:</w:t>
            </w:r>
          </w:p>
          <w:p w14:paraId="217851B5" w14:textId="77777777" w:rsidR="008E7889" w:rsidRDefault="008E7889" w:rsidP="00B53C91">
            <w:pPr>
              <w:pStyle w:val="OMTableBullet"/>
              <w:numPr>
                <w:ilvl w:val="0"/>
                <w:numId w:val="0"/>
              </w:numPr>
              <w:ind w:left="714" w:hanging="714"/>
              <w:rPr>
                <w:rStyle w:val="BodyTextChar"/>
              </w:rPr>
            </w:pPr>
            <w:r>
              <w:rPr>
                <w:rStyle w:val="BodyTextChar"/>
                <w:rFonts w:ascii="Symbol" w:hAnsi="Symbol"/>
              </w:rPr>
              <w:t></w:t>
            </w:r>
            <w:r>
              <w:rPr>
                <w:rStyle w:val="BodyTextChar"/>
                <w:rFonts w:ascii="Symbol" w:hAnsi="Symbol"/>
              </w:rPr>
              <w:tab/>
            </w:r>
            <w:r>
              <w:t xml:space="preserve">the process and requirements described in </w:t>
            </w:r>
            <w:r w:rsidRPr="00493A6A">
              <w:rPr>
                <w:rStyle w:val="OMBlueText"/>
                <w:color w:val="auto"/>
              </w:rPr>
              <w:t>section</w:t>
            </w:r>
            <w:r w:rsidRPr="00131788">
              <w:rPr>
                <w:rStyle w:val="OMBlueText"/>
              </w:rPr>
              <w:t xml:space="preserve"> </w:t>
            </w:r>
            <w:r>
              <w:rPr>
                <w:rStyle w:val="OMBlueText"/>
              </w:rPr>
              <w:t>4.5.</w:t>
            </w:r>
            <w:del w:id="844" w:author="Author">
              <w:r>
                <w:rPr>
                  <w:rStyle w:val="OMBlueText"/>
                </w:rPr>
                <w:delText>6</w:delText>
              </w:r>
            </w:del>
            <w:ins w:id="845" w:author="Author">
              <w:r>
                <w:rPr>
                  <w:rStyle w:val="OMBlueText"/>
                </w:rPr>
                <w:t>4</w:t>
              </w:r>
            </w:ins>
            <w:r>
              <w:rPr>
                <w:rStyle w:val="OMBlueText"/>
              </w:rPr>
              <w:t>.2</w:t>
            </w:r>
            <w:r w:rsidRPr="00131788">
              <w:rPr>
                <w:rStyle w:val="OMBlueText"/>
              </w:rPr>
              <w:t xml:space="preserve"> Interactions: Modify Order</w:t>
            </w:r>
            <w:r w:rsidRPr="00131788">
              <w:rPr>
                <w:rStyle w:val="BodyTextChar"/>
              </w:rPr>
              <w:t xml:space="preserve"> applies</w:t>
            </w:r>
          </w:p>
          <w:p w14:paraId="1FE351EA" w14:textId="77777777" w:rsidR="008E7889" w:rsidRPr="00493A6A" w:rsidRDefault="008E7889" w:rsidP="00B53C91">
            <w:pPr>
              <w:pStyle w:val="OMTableBullet"/>
              <w:numPr>
                <w:ilvl w:val="0"/>
                <w:numId w:val="0"/>
              </w:numPr>
              <w:ind w:left="714" w:hanging="714"/>
              <w:rPr>
                <w:rFonts w:ascii="Verdana" w:hAnsi="Verdana" w:cs="Verdana"/>
                <w:lang w:val="en-GB"/>
              </w:rPr>
            </w:pPr>
            <w:r w:rsidRPr="00493A6A">
              <w:rPr>
                <w:rFonts w:ascii="Symbol" w:hAnsi="Symbol" w:cs="Verdana"/>
                <w:lang w:val="en-GB"/>
              </w:rPr>
              <w:t></w:t>
            </w:r>
            <w:r w:rsidRPr="00493A6A">
              <w:rPr>
                <w:rFonts w:ascii="Symbol" w:hAnsi="Symbol" w:cs="Verdana"/>
                <w:lang w:val="en-GB"/>
              </w:rPr>
              <w:tab/>
            </w:r>
            <w:r>
              <w:t>there will be a brief service interruption (typically lasting 60 minutes or less) when the W-NTD Upgrade Installation is being performed. This brief service interruption is not an Outage or a Service Fault.</w:t>
            </w:r>
          </w:p>
        </w:tc>
      </w:tr>
      <w:tr w:rsidR="008E7889" w:rsidRPr="00AC230A" w14:paraId="3EC684AE" w14:textId="77777777" w:rsidTr="0045305E">
        <w:tc>
          <w:tcPr>
            <w:tcW w:w="10205" w:type="dxa"/>
            <w:gridSpan w:val="2"/>
            <w:tcBorders>
              <w:top w:val="single" w:sz="6" w:space="0" w:color="FFFFFF" w:themeColor="background1"/>
              <w:bottom w:val="single" w:sz="6" w:space="0" w:color="FFFFFF" w:themeColor="background1"/>
            </w:tcBorders>
            <w:shd w:val="clear" w:color="auto" w:fill="EDEDED" w:themeFill="accent6" w:themeFillTint="33"/>
          </w:tcPr>
          <w:p w14:paraId="619C2865" w14:textId="77777777" w:rsidR="008E7889" w:rsidRPr="00701FC9" w:rsidRDefault="008E7889" w:rsidP="00B53C91">
            <w:pPr>
              <w:pStyle w:val="OMTableText"/>
            </w:pPr>
            <w:r w:rsidRPr="00701FC9">
              <w:t>[…]</w:t>
            </w:r>
          </w:p>
        </w:tc>
      </w:tr>
      <w:tr w:rsidR="008E7889" w:rsidRPr="00AC230A" w14:paraId="516C002F"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60DCE6D1" w14:textId="77777777" w:rsidR="008E7889" w:rsidRPr="00AC230A" w:rsidRDefault="008E7889" w:rsidP="00B53C91">
            <w:pPr>
              <w:pStyle w:val="OMTableText"/>
              <w:rPr>
                <w:b/>
              </w:rPr>
            </w:pPr>
            <w:r w:rsidRPr="00AC230A">
              <w:rPr>
                <w:b/>
              </w:rPr>
              <w:t>Access Components</w:t>
            </w:r>
          </w:p>
          <w:p w14:paraId="158FD770" w14:textId="77777777" w:rsidR="008E7889" w:rsidRPr="00AC230A" w:rsidRDefault="008E7889" w:rsidP="00B53C91">
            <w:pPr>
              <w:pStyle w:val="OMTableText"/>
              <w:rPr>
                <w:b/>
              </w:rPr>
            </w:pPr>
            <w:r w:rsidRPr="00AC230A">
              <w:rPr>
                <w:noProof/>
              </w:rPr>
              <w:drawing>
                <wp:inline distT="0" distB="0" distL="0" distR="0" wp14:anchorId="323AA1B7" wp14:editId="0E5AB34A">
                  <wp:extent cx="433070" cy="433070"/>
                  <wp:effectExtent l="0" t="0" r="5080" b="5080"/>
                  <wp:docPr id="2754" name="Picture 2754" descr="P3459C27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 name="Picture 2754" descr="P3459C27T186#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4A48B2A9" w14:textId="77777777" w:rsidR="008E7889" w:rsidRPr="00AC230A" w:rsidRDefault="008E7889" w:rsidP="00B53C91">
            <w:pPr>
              <w:pStyle w:val="OMTableText"/>
            </w:pPr>
            <w:r w:rsidRPr="00AC230A">
              <w:t>For AVCs and UNI-Ds:</w:t>
            </w:r>
          </w:p>
          <w:p w14:paraId="61FAE877"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AVC bandwidth profile Modification</w:t>
            </w:r>
          </w:p>
          <w:p w14:paraId="71B50CB9"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Traffic class</w:t>
            </w:r>
          </w:p>
          <w:p w14:paraId="49B5F9D6"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Other modifications, as set out by </w:t>
            </w:r>
            <w:r w:rsidRPr="00AC230A">
              <w:rPr>
                <w:b/>
              </w:rPr>
              <w:t>nbn</w:t>
            </w:r>
            <w:r w:rsidRPr="00AC230A">
              <w:t xml:space="preserve"> from time to time in the </w:t>
            </w:r>
            <w:r w:rsidRPr="00AC230A">
              <w:rPr>
                <w:rStyle w:val="OMExternalReference"/>
              </w:rPr>
              <w:t>nbn</w:t>
            </w:r>
            <w:r w:rsidRPr="00835A85">
              <w:rPr>
                <w:rStyle w:val="OMExternalReference"/>
                <w:vertAlign w:val="superscript"/>
              </w:rPr>
              <w:t>®</w:t>
            </w:r>
            <w:r w:rsidRPr="00AC230A">
              <w:rPr>
                <w:rStyle w:val="OMExternalReference"/>
              </w:rPr>
              <w:t xml:space="preserve"> Operations User Guide</w:t>
            </w:r>
            <w:r w:rsidRPr="00AC230A">
              <w:t>.</w:t>
            </w:r>
          </w:p>
          <w:p w14:paraId="653E5E7B" w14:textId="77777777" w:rsidR="008E7889" w:rsidRPr="00AC230A" w:rsidRDefault="008E7889" w:rsidP="00B53C91">
            <w:pPr>
              <w:pStyle w:val="OMTableText"/>
              <w:rPr>
                <w:i/>
              </w:rPr>
            </w:pPr>
            <w:r w:rsidRPr="00AC230A">
              <w:rPr>
                <w:i/>
              </w:rPr>
              <w:t>Modification of AVC bandwidth profile</w:t>
            </w:r>
            <w:ins w:id="846" w:author="Author">
              <w:r>
                <w:rPr>
                  <w:i/>
                </w:rPr>
                <w:t xml:space="preserve"> (No NTD Replace)</w:t>
              </w:r>
            </w:ins>
          </w:p>
          <w:p w14:paraId="24BB896D" w14:textId="77777777" w:rsidR="008E7889" w:rsidRPr="00AC230A" w:rsidRDefault="008E7889" w:rsidP="00B53C91">
            <w:pPr>
              <w:pStyle w:val="OMTableText"/>
            </w:pPr>
            <w:r w:rsidRPr="00AC230A">
              <w:t>If a Modify Order is in respect of a modification between:</w:t>
            </w:r>
          </w:p>
          <w:p w14:paraId="4993CDEC"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the following sets of AVC TC 4 bandwidth profiles: 12/1 Mbps, 25/5 Mbps, 25/10 Mbps, 50/20 Mbps, 100/40 Mbps, Home Fast, Home Superfast</w:t>
            </w:r>
            <w:ins w:id="847" w:author="Author">
              <w:r>
                <w:t>,</w:t>
              </w:r>
              <w:r w:rsidRPr="00AC230A">
                <w:t xml:space="preserve"> Home Ultrafast</w:t>
              </w:r>
            </w:ins>
            <w:r>
              <w:t xml:space="preserve"> or Home </w:t>
            </w:r>
            <w:del w:id="848" w:author="Author">
              <w:r w:rsidRPr="00AC230A">
                <w:delText>Ultrafast</w:delText>
              </w:r>
            </w:del>
            <w:ins w:id="849" w:author="Author">
              <w:r>
                <w:t>Hyperfast</w:t>
              </w:r>
            </w:ins>
            <w:r w:rsidRPr="00AC230A">
              <w:t>; or</w:t>
            </w:r>
          </w:p>
          <w:p w14:paraId="464FC0D5"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the following sets of AVC TC 2 bandwidth profiles: 5 Mbps and 10 Mbps</w:t>
            </w:r>
          </w:p>
          <w:p w14:paraId="7CA58D02" w14:textId="77777777" w:rsidR="008E7889" w:rsidRDefault="008E7889" w:rsidP="00B53C91">
            <w:pPr>
              <w:pStyle w:val="OMTableText"/>
              <w:rPr>
                <w:ins w:id="850" w:author="Author"/>
              </w:rPr>
            </w:pPr>
            <w:r w:rsidRPr="00AC230A">
              <w:t xml:space="preserve">there will be a brief service interruption (typically lasting less than 1 minute) when the Modify Order is processed. Modify Orders of this nature are usually processed by </w:t>
            </w:r>
            <w:r w:rsidRPr="00AC230A">
              <w:rPr>
                <w:b/>
              </w:rPr>
              <w:t>nbn</w:t>
            </w:r>
            <w:r w:rsidRPr="00AC230A">
              <w:t xml:space="preserve"> within 10 minutes after your organisation places the order (whether such order is placed during or outside Business Hours). This brief service interruption is not an Outage or a Service Fault.</w:t>
            </w:r>
          </w:p>
          <w:p w14:paraId="761F7990" w14:textId="77777777" w:rsidR="008E7889" w:rsidRDefault="008E7889" w:rsidP="00B53C91">
            <w:pPr>
              <w:pStyle w:val="OMTableText"/>
              <w:rPr>
                <w:ins w:id="851" w:author="Author"/>
                <w:i/>
                <w:iCs/>
              </w:rPr>
            </w:pPr>
            <w:ins w:id="852" w:author="Author">
              <w:r>
                <w:rPr>
                  <w:i/>
                  <w:iCs/>
                </w:rPr>
                <w:lastRenderedPageBreak/>
                <w:t xml:space="preserve">Modification Order involving </w:t>
              </w:r>
              <w:r>
                <w:rPr>
                  <w:i/>
                </w:rPr>
                <w:t>NTD Replace</w:t>
              </w:r>
            </w:ins>
          </w:p>
          <w:p w14:paraId="3087829F" w14:textId="77777777" w:rsidR="008E7889" w:rsidRPr="00CB0D7A" w:rsidRDefault="008E7889" w:rsidP="00B53C91">
            <w:pPr>
              <w:pStyle w:val="OMTableText"/>
              <w:rPr>
                <w:ins w:id="853" w:author="Author"/>
                <w:rStyle w:val="BodyTextChar"/>
              </w:rPr>
            </w:pPr>
            <w:ins w:id="854" w:author="Author">
              <w:r w:rsidRPr="00E75242">
                <w:t xml:space="preserve">If a Modify Order is in respect of a modification between AVC TC-4 bandwidth profiles, </w:t>
              </w:r>
              <w:r>
                <w:t xml:space="preserve">and </w:t>
              </w:r>
              <w:r w:rsidRPr="0075707C">
                <w:rPr>
                  <w:b/>
                  <w:bCs/>
                </w:rPr>
                <w:t>nbn</w:t>
              </w:r>
              <w:r>
                <w:t xml:space="preserve"> performs an NTD Replace as part of that Modify Order, </w:t>
              </w:r>
              <w:r w:rsidRPr="00222533">
                <w:t xml:space="preserve">the process and requirements described in </w:t>
              </w:r>
              <w:r w:rsidRPr="00222533">
                <w:rPr>
                  <w:rStyle w:val="OMBlueText"/>
                </w:rPr>
                <w:t>section</w:t>
              </w:r>
              <w:r>
                <w:rPr>
                  <w:rStyle w:val="OMBlueText"/>
                </w:rPr>
                <w:t xml:space="preserve"> 4.5.4.2</w:t>
              </w:r>
              <w:r w:rsidRPr="00222533">
                <w:rPr>
                  <w:rStyle w:val="OMBlueText"/>
                </w:rPr>
                <w:t xml:space="preserve"> Interactions: Modify Order</w:t>
              </w:r>
              <w:r w:rsidRPr="0075707C">
                <w:rPr>
                  <w:rStyle w:val="BodyTextChar"/>
                </w:rPr>
                <w:t xml:space="preserve"> </w:t>
              </w:r>
              <w:r>
                <w:rPr>
                  <w:rStyle w:val="BodyTextChar"/>
                </w:rPr>
                <w:t xml:space="preserve">and section </w:t>
              </w:r>
              <w:r w:rsidRPr="004F7C02">
                <w:rPr>
                  <w:rStyle w:val="OMBlueText"/>
                </w:rPr>
                <w:t xml:space="preserve">4.6.6 </w:t>
              </w:r>
              <w:r w:rsidRPr="004F7C02">
                <w:rPr>
                  <w:rStyle w:val="OMBlueText"/>
                  <w:b/>
                  <w:bCs/>
                </w:rPr>
                <w:t>nbn</w:t>
              </w:r>
              <w:r w:rsidRPr="004F7C02">
                <w:rPr>
                  <w:rStyle w:val="OMBlueText"/>
                  <w:vertAlign w:val="superscript"/>
                </w:rPr>
                <w:t>®</w:t>
              </w:r>
              <w:r w:rsidRPr="004F7C02">
                <w:rPr>
                  <w:rStyle w:val="OMBlueText"/>
                </w:rPr>
                <w:t xml:space="preserve"> Ethernet (HFC) Installation Options</w:t>
              </w:r>
              <w:r w:rsidRPr="004F7C02">
                <w:rPr>
                  <w:rStyle w:val="BodyTextChar"/>
                </w:rPr>
                <w:t xml:space="preserve"> </w:t>
              </w:r>
              <w:r w:rsidRPr="0075707C">
                <w:rPr>
                  <w:rStyle w:val="BodyTextChar"/>
                </w:rPr>
                <w:t>appl</w:t>
              </w:r>
              <w:r>
                <w:rPr>
                  <w:rStyle w:val="BodyTextChar"/>
                </w:rPr>
                <w:t>y.</w:t>
              </w:r>
            </w:ins>
          </w:p>
          <w:tbl>
            <w:tblPr>
              <w:tblW w:w="0" w:type="auto"/>
              <w:tblInd w:w="108" w:type="dxa"/>
              <w:shd w:val="clear" w:color="auto" w:fill="A2C617" w:themeFill="accent2"/>
              <w:tblCellMar>
                <w:top w:w="113" w:type="dxa"/>
                <w:bottom w:w="113" w:type="dxa"/>
              </w:tblCellMar>
              <w:tblLook w:val="04A0" w:firstRow="1" w:lastRow="0" w:firstColumn="1" w:lastColumn="0" w:noHBand="0" w:noVBand="1"/>
            </w:tblPr>
            <w:tblGrid>
              <w:gridCol w:w="666"/>
              <w:gridCol w:w="7514"/>
            </w:tblGrid>
            <w:tr w:rsidR="008E7889" w:rsidRPr="00AC230A" w14:paraId="72E7A269" w14:textId="77777777" w:rsidTr="001E2F05">
              <w:trPr>
                <w:cantSplit/>
                <w:trHeight w:val="539"/>
                <w:ins w:id="855" w:author="Author"/>
              </w:trPr>
              <w:tc>
                <w:tcPr>
                  <w:tcW w:w="666" w:type="dxa"/>
                  <w:shd w:val="clear" w:color="auto" w:fill="FEF4D6" w:themeFill="accent3" w:themeFillTint="33"/>
                </w:tcPr>
                <w:p w14:paraId="59AAEA99" w14:textId="77777777" w:rsidR="008E7889" w:rsidRPr="00AC230A" w:rsidRDefault="008E7889" w:rsidP="00B53C91">
                  <w:pPr>
                    <w:pStyle w:val="OMBodyText"/>
                    <w:rPr>
                      <w:ins w:id="856" w:author="Author"/>
                    </w:rPr>
                  </w:pPr>
                  <w:ins w:id="857" w:author="Author">
                    <w:r w:rsidRPr="00AC230A">
                      <w:rPr>
                        <w:noProof/>
                        <w:lang w:eastAsia="en-AU"/>
                      </w:rPr>
                      <w:drawing>
                        <wp:inline distT="0" distB="0" distL="0" distR="0" wp14:anchorId="489CCE23" wp14:editId="429CEDA8">
                          <wp:extent cx="284672" cy="284672"/>
                          <wp:effectExtent l="0" t="0" r="1270" b="1270"/>
                          <wp:docPr id="1013561459" name="Picture 1013561459" descr="P3275C1T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P3275C1T18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ins>
                </w:p>
              </w:tc>
              <w:tc>
                <w:tcPr>
                  <w:tcW w:w="9540" w:type="dxa"/>
                  <w:shd w:val="clear" w:color="auto" w:fill="FEF4D6" w:themeFill="accent3" w:themeFillTint="33"/>
                </w:tcPr>
                <w:p w14:paraId="0CF6CB73" w14:textId="77777777" w:rsidR="008E7889" w:rsidRPr="00AC230A" w:rsidRDefault="008E7889" w:rsidP="00B53C91">
                  <w:pPr>
                    <w:pStyle w:val="OMTableText"/>
                    <w:rPr>
                      <w:ins w:id="858" w:author="Author"/>
                    </w:rPr>
                  </w:pPr>
                  <w:ins w:id="859" w:author="Author">
                    <w:r w:rsidRPr="00AC230A">
                      <w:rPr>
                        <w:b/>
                      </w:rPr>
                      <w:t>Important</w:t>
                    </w:r>
                    <w:r w:rsidRPr="00AC230A">
                      <w:t xml:space="preserve">: </w:t>
                    </w:r>
                    <w:r>
                      <w:t>Your organisation must not request an NTD Add as part of a Modify Order.</w:t>
                    </w:r>
                  </w:ins>
                </w:p>
              </w:tc>
            </w:tr>
          </w:tbl>
          <w:p w14:paraId="3B4E99B8" w14:textId="77777777" w:rsidR="008E7889" w:rsidRPr="00AC230A" w:rsidRDefault="008E7889" w:rsidP="00B53C91">
            <w:pPr>
              <w:pStyle w:val="OMTableText"/>
            </w:pPr>
          </w:p>
        </w:tc>
      </w:tr>
    </w:tbl>
    <w:p w14:paraId="374FEAD5" w14:textId="77777777" w:rsidR="008E7889" w:rsidRPr="00AC230A" w:rsidRDefault="008E7889" w:rsidP="008E7889">
      <w:pPr>
        <w:pStyle w:val="OMTableSpacer"/>
      </w:pPr>
    </w:p>
    <w:p w14:paraId="0FF0CC77" w14:textId="77777777" w:rsidR="008E7889" w:rsidRPr="00AC230A" w:rsidRDefault="008E7889" w:rsidP="008E7889">
      <w:pPr>
        <w:pStyle w:val="OMHeading4"/>
        <w:ind w:left="1077" w:hanging="1077"/>
      </w:pPr>
      <w:bookmarkStart w:id="860" w:name="_Ref451342980"/>
      <w:r w:rsidRPr="00AC230A">
        <w:t>4.5.4.2</w:t>
      </w:r>
      <w:r w:rsidRPr="00AC230A">
        <w:tab/>
        <w:t>Interactions: Modify Order</w:t>
      </w:r>
      <w:bookmarkEnd w:id="860"/>
    </w:p>
    <w:p w14:paraId="23E0B7F7" w14:textId="77777777" w:rsidR="008E7889" w:rsidRPr="00AC230A" w:rsidRDefault="008E7889" w:rsidP="008E7889">
      <w:pPr>
        <w:pStyle w:val="OMBodyText"/>
      </w:pPr>
      <w:r w:rsidRPr="00AC230A">
        <w:t xml:space="preserve">The following diagram illustrates the interactions between your organisation and </w:t>
      </w:r>
      <w:r w:rsidRPr="00AC230A">
        <w:rPr>
          <w:b/>
        </w:rPr>
        <w:t>nbn</w:t>
      </w:r>
      <w:r w:rsidRPr="00AC230A">
        <w:t xml:space="preserve"> that can arise from the submission of a Modify Order.</w:t>
      </w:r>
    </w:p>
    <w:tbl>
      <w:tblPr>
        <w:tblW w:w="10204" w:type="dxa"/>
        <w:tblInd w:w="108" w:type="dxa"/>
        <w:shd w:val="clear" w:color="auto" w:fill="A2C617" w:themeFill="accent2"/>
        <w:tblCellMar>
          <w:top w:w="113" w:type="dxa"/>
          <w:bottom w:w="113" w:type="dxa"/>
        </w:tblCellMar>
        <w:tblLook w:val="04A0" w:firstRow="1" w:lastRow="0" w:firstColumn="1" w:lastColumn="0" w:noHBand="0" w:noVBand="1"/>
      </w:tblPr>
      <w:tblGrid>
        <w:gridCol w:w="680"/>
        <w:gridCol w:w="9524"/>
      </w:tblGrid>
      <w:tr w:rsidR="008E7889" w:rsidRPr="00AC230A" w14:paraId="17095F66" w14:textId="77777777" w:rsidTr="001E2F05">
        <w:trPr>
          <w:cantSplit/>
          <w:trHeight w:val="539"/>
        </w:trPr>
        <w:tc>
          <w:tcPr>
            <w:tcW w:w="680" w:type="dxa"/>
            <w:shd w:val="clear" w:color="auto" w:fill="FEF4D6" w:themeFill="accent3" w:themeFillTint="33"/>
          </w:tcPr>
          <w:p w14:paraId="7EFE442F" w14:textId="77777777" w:rsidR="008E7889" w:rsidRPr="00AC230A" w:rsidRDefault="008E7889" w:rsidP="00B53C91">
            <w:pPr>
              <w:pStyle w:val="OMBodyText"/>
            </w:pPr>
            <w:r w:rsidRPr="00AC230A">
              <w:rPr>
                <w:noProof/>
                <w:lang w:eastAsia="en-AU"/>
              </w:rPr>
              <w:drawing>
                <wp:inline distT="0" distB="0" distL="0" distR="0" wp14:anchorId="195610D0" wp14:editId="15CFB9AE">
                  <wp:extent cx="284672" cy="284672"/>
                  <wp:effectExtent l="0" t="0" r="1270" b="1270"/>
                  <wp:docPr id="61" name="Picture 61" descr="P3473C1T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3473C1T187#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24" w:type="dxa"/>
            <w:shd w:val="clear" w:color="auto" w:fill="FEF4D6" w:themeFill="accent3" w:themeFillTint="33"/>
          </w:tcPr>
          <w:p w14:paraId="7B8ACDE2" w14:textId="77777777" w:rsidR="008E7889" w:rsidRPr="00AC230A" w:rsidRDefault="008E7889" w:rsidP="00B53C91">
            <w:pPr>
              <w:pStyle w:val="OMTableText"/>
            </w:pPr>
            <w:r w:rsidRPr="00AC230A">
              <w:rPr>
                <w:b/>
              </w:rPr>
              <w:t>Important</w:t>
            </w:r>
            <w:r w:rsidRPr="00AC230A">
              <w:t xml:space="preserve">: For further information on Modify Orders that relate to a migration of Ordered Products from a Temporary POI to a Permanent POI, see section </w:t>
            </w:r>
            <w:r w:rsidRPr="00AC230A">
              <w:rPr>
                <w:rStyle w:val="OMBlueText"/>
              </w:rPr>
              <w:fldChar w:fldCharType="begin" w:fldLock="1"/>
            </w:r>
            <w:r w:rsidRPr="00AC230A">
              <w:rPr>
                <w:rStyle w:val="OMBlueText"/>
              </w:rPr>
              <w:instrText xml:space="preserve"> REF _Ref451347149 \r \h  \* MERGEFORMAT </w:instrText>
            </w:r>
            <w:r w:rsidRPr="00AC230A">
              <w:rPr>
                <w:rStyle w:val="OMBlueText"/>
              </w:rPr>
            </w:r>
            <w:r w:rsidRPr="00AC230A">
              <w:rPr>
                <w:rStyle w:val="OMBlueText"/>
              </w:rPr>
              <w:fldChar w:fldCharType="separate"/>
            </w:r>
            <w:r>
              <w:rPr>
                <w:rStyle w:val="OMBlueText"/>
              </w:rPr>
              <w:t>4.5.8</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_Ref451347149 \h  \* MERGEFORMAT </w:instrText>
            </w:r>
            <w:r w:rsidRPr="00AC230A">
              <w:rPr>
                <w:rStyle w:val="OMBlueText"/>
              </w:rPr>
            </w:r>
            <w:r w:rsidRPr="00AC230A">
              <w:rPr>
                <w:rStyle w:val="OMBlueText"/>
              </w:rPr>
              <w:fldChar w:fldCharType="separate"/>
            </w:r>
            <w:r w:rsidRPr="0071338E">
              <w:rPr>
                <w:rStyle w:val="OMBlueText"/>
              </w:rPr>
              <w:t>Temporary POI Migration Orders</w:t>
            </w:r>
            <w:r w:rsidRPr="00AC230A">
              <w:rPr>
                <w:rStyle w:val="OMBlueText"/>
              </w:rPr>
              <w:fldChar w:fldCharType="end"/>
            </w:r>
            <w:r w:rsidRPr="00AC230A">
              <w:t>.</w:t>
            </w:r>
          </w:p>
        </w:tc>
      </w:tr>
    </w:tbl>
    <w:p w14:paraId="5D9D8F1D" w14:textId="77777777" w:rsidR="008E7889" w:rsidRPr="00AC230A" w:rsidRDefault="008E7889" w:rsidP="008E7889">
      <w:pPr>
        <w:pStyle w:val="OMTableSpacer"/>
      </w:pPr>
    </w:p>
    <w:p w14:paraId="00883B2F" w14:textId="77777777" w:rsidR="008E7889" w:rsidRPr="00AC230A" w:rsidRDefault="008E7889" w:rsidP="008E7889">
      <w:pPr>
        <w:pStyle w:val="OMDiagram"/>
        <w:rPr>
          <w:noProof w:val="0"/>
        </w:rPr>
      </w:pPr>
      <w:r w:rsidRPr="00AC230A">
        <w:drawing>
          <wp:inline distT="0" distB="0" distL="0" distR="0" wp14:anchorId="5D1311F0" wp14:editId="3FA41A33">
            <wp:extent cx="5694680" cy="2749550"/>
            <wp:effectExtent l="0" t="0" r="1270" b="0"/>
            <wp:docPr id="2789" name="Picture 2789" descr="P34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Picture 2789" descr="P3477#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526" cy="2758649"/>
                    </a:xfrm>
                    <a:prstGeom prst="rect">
                      <a:avLst/>
                    </a:prstGeom>
                    <a:noFill/>
                  </pic:spPr>
                </pic:pic>
              </a:graphicData>
            </a:graphic>
          </wp:inline>
        </w:drawing>
      </w:r>
    </w:p>
    <w:p w14:paraId="05531FEB" w14:textId="77777777" w:rsidR="008E7889" w:rsidRPr="00AC230A" w:rsidRDefault="008E7889" w:rsidP="008E7889">
      <w:pPr>
        <w:pStyle w:val="OMHeading5"/>
      </w:pPr>
      <w:r w:rsidRPr="00AC230A">
        <w:t>Description</w:t>
      </w:r>
    </w:p>
    <w:p w14:paraId="60FC236E" w14:textId="77777777" w:rsidR="008E7889" w:rsidRPr="00AC230A" w:rsidRDefault="008E7889" w:rsidP="008E7889">
      <w:r w:rsidRPr="00AC230A">
        <w:t xml:space="preserve">The following table describes the interaction activities between your organisation and </w:t>
      </w:r>
      <w:r w:rsidRPr="00AC230A">
        <w:rPr>
          <w:b/>
        </w:rPr>
        <w:t>nbn</w:t>
      </w:r>
      <w:r w:rsidRPr="00AC230A">
        <w:t xml:space="preserve"> that can arise from the submission of a Modify Order.</w:t>
      </w:r>
    </w:p>
    <w:tbl>
      <w:tblPr>
        <w:tblW w:w="10205"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01"/>
        <w:gridCol w:w="8504"/>
      </w:tblGrid>
      <w:tr w:rsidR="008E7889" w:rsidRPr="00AC230A" w14:paraId="02AC1A37" w14:textId="77777777" w:rsidTr="00B53C91">
        <w:trPr>
          <w:tblHeader/>
        </w:trPr>
        <w:tc>
          <w:tcPr>
            <w:tcW w:w="1701" w:type="dxa"/>
            <w:tcBorders>
              <w:bottom w:val="single" w:sz="6" w:space="0" w:color="FFFFFF" w:themeColor="background1"/>
            </w:tcBorders>
            <w:shd w:val="clear" w:color="auto" w:fill="009FE3"/>
          </w:tcPr>
          <w:p w14:paraId="43E82CFA" w14:textId="77777777" w:rsidR="008E7889" w:rsidRPr="00AC230A" w:rsidRDefault="008E7889" w:rsidP="00B53C91">
            <w:pPr>
              <w:pStyle w:val="OMTableHead"/>
            </w:pPr>
            <w:r w:rsidRPr="00AC230A">
              <w:t>Who</w:t>
            </w:r>
          </w:p>
        </w:tc>
        <w:tc>
          <w:tcPr>
            <w:tcW w:w="8504" w:type="dxa"/>
            <w:tcBorders>
              <w:bottom w:val="single" w:sz="6" w:space="0" w:color="FFFFFF" w:themeColor="background1"/>
            </w:tcBorders>
            <w:shd w:val="clear" w:color="auto" w:fill="009FE3"/>
          </w:tcPr>
          <w:p w14:paraId="3D1250A2" w14:textId="77777777" w:rsidR="008E7889" w:rsidRPr="00AC230A" w:rsidRDefault="008E7889" w:rsidP="00B53C91">
            <w:pPr>
              <w:pStyle w:val="OMTableHead"/>
            </w:pPr>
            <w:r w:rsidRPr="00AC230A">
              <w:t>Activity</w:t>
            </w:r>
          </w:p>
        </w:tc>
      </w:tr>
      <w:tr w:rsidR="008E7889" w:rsidRPr="00AC230A" w14:paraId="7A09913A"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1F766EC6" w14:textId="77777777" w:rsidR="008E7889" w:rsidRPr="00AC230A" w:rsidRDefault="008E7889" w:rsidP="00B53C91">
            <w:pPr>
              <w:pStyle w:val="OMTableTextBold"/>
            </w:pPr>
            <w:r w:rsidRPr="00AC230A">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1D845DA7" w14:textId="77777777" w:rsidR="008E7889" w:rsidRPr="00AC230A" w:rsidRDefault="008E7889" w:rsidP="00B53C91">
            <w:pPr>
              <w:pStyle w:val="OMTableText"/>
            </w:pPr>
            <w:r w:rsidRPr="00AC230A">
              <w:t xml:space="preserve">Submits a Modify Order (via the </w:t>
            </w:r>
            <w:r w:rsidRPr="00AC230A">
              <w:rPr>
                <w:b/>
              </w:rPr>
              <w:t>nbn</w:t>
            </w:r>
            <w:r w:rsidRPr="00835A85">
              <w:rPr>
                <w:vertAlign w:val="superscript"/>
              </w:rPr>
              <w:t>®</w:t>
            </w:r>
            <w:r w:rsidRPr="00AC230A">
              <w:t xml:space="preserve"> Service Portal or B2B Access) against a completed Product order.</w:t>
            </w:r>
          </w:p>
        </w:tc>
      </w:tr>
      <w:tr w:rsidR="008E7889" w:rsidRPr="00AC230A" w14:paraId="7BFFDDCB"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5C155BCC" w14:textId="77777777" w:rsidR="008E7889" w:rsidRPr="00AC230A" w:rsidRDefault="008E7889" w:rsidP="00B53C91">
            <w:pPr>
              <w:pStyle w:val="OMTableTextBold"/>
            </w:pPr>
            <w:r w:rsidRPr="00AC230A">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3A6F9985" w14:textId="77777777" w:rsidR="008E7889" w:rsidRPr="00AC230A" w:rsidRDefault="008E7889" w:rsidP="00B53C91">
            <w:pPr>
              <w:pStyle w:val="OMTableText"/>
            </w:pPr>
            <w:r w:rsidRPr="00AC230A">
              <w:t>Confirms that the Modify Order was submitted correctly and depending on the result of the submission validation, does one of the following:</w:t>
            </w:r>
          </w:p>
          <w:p w14:paraId="6661592F"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rPr>
                <w:i/>
              </w:rPr>
              <w:t>(If the Modify Order was submitted correctly</w:t>
            </w:r>
            <w:r w:rsidRPr="00AC230A">
              <w:t xml:space="preserve">) Sends your organisation an Acknowledged Notification and updates the Order Status to </w:t>
            </w:r>
            <w:r w:rsidRPr="00AC230A">
              <w:rPr>
                <w:b/>
              </w:rPr>
              <w:t>Acknowledged</w:t>
            </w:r>
          </w:p>
          <w:p w14:paraId="3FA7400F" w14:textId="77777777" w:rsidR="008E7889" w:rsidRPr="00AC230A" w:rsidRDefault="008E7889" w:rsidP="00B53C91">
            <w:pPr>
              <w:pStyle w:val="OMTableListContinue"/>
            </w:pPr>
            <w:r w:rsidRPr="00AC230A">
              <w:t xml:space="preserve">The notification includes the </w:t>
            </w:r>
            <w:r>
              <w:t>Modify</w:t>
            </w:r>
            <w:r w:rsidRPr="00AC230A">
              <w:t xml:space="preserve"> Order’s unique Order ID.</w:t>
            </w:r>
          </w:p>
          <w:p w14:paraId="0E514D14" w14:textId="77777777" w:rsidR="008E7889" w:rsidRPr="00AC230A" w:rsidRDefault="008E7889" w:rsidP="00B53C91">
            <w:pPr>
              <w:pStyle w:val="OMTableListContinue"/>
            </w:pPr>
            <w:r w:rsidRPr="00AC230A">
              <w:rPr>
                <w:b/>
              </w:rPr>
              <w:t>Note</w:t>
            </w:r>
            <w:r w:rsidRPr="00AC230A">
              <w:t>: Your organisation may cancel the order at this time.</w:t>
            </w:r>
          </w:p>
          <w:p w14:paraId="6006B2A2" w14:textId="77777777" w:rsidR="008E7889" w:rsidRPr="00AC230A" w:rsidRDefault="008E7889" w:rsidP="00B53C91">
            <w:pPr>
              <w:pStyle w:val="OMTableBullet"/>
              <w:numPr>
                <w:ilvl w:val="0"/>
                <w:numId w:val="0"/>
              </w:numPr>
              <w:ind w:left="360" w:hanging="360"/>
            </w:pPr>
            <w:r w:rsidRPr="00AC230A">
              <w:lastRenderedPageBreak/>
              <w:t>•</w:t>
            </w:r>
            <w:r w:rsidRPr="00AC230A">
              <w:tab/>
            </w:r>
            <w:r w:rsidRPr="00AC230A">
              <w:rPr>
                <w:i/>
              </w:rPr>
              <w:t>(If the Modify Order was not submitted correctly)</w:t>
            </w:r>
            <w:r w:rsidRPr="00AC230A">
              <w:t xml:space="preserve"> Sends your organisation a Rejected Notification if </w:t>
            </w:r>
            <w:r w:rsidRPr="00AC230A">
              <w:rPr>
                <w:b/>
              </w:rPr>
              <w:t>nbn</w:t>
            </w:r>
            <w:r w:rsidRPr="00AC230A">
              <w:t xml:space="preserve"> rejects the order and updates the Order Status to Rejected.</w:t>
            </w:r>
          </w:p>
        </w:tc>
      </w:tr>
      <w:tr w:rsidR="008E7889" w:rsidRPr="00AC230A" w14:paraId="685E753C"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21ECB8FF" w14:textId="77777777" w:rsidR="008E7889" w:rsidRPr="00AC230A" w:rsidRDefault="008E7889" w:rsidP="00B53C91">
            <w:pPr>
              <w:pStyle w:val="OMTableTextBold"/>
            </w:pPr>
            <w:r w:rsidRPr="00AC230A">
              <w:lastRenderedPageBreak/>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1181D90B" w14:textId="77777777" w:rsidR="008E7889" w:rsidRPr="00AC230A" w:rsidRDefault="008E7889" w:rsidP="00B53C91">
            <w:pPr>
              <w:pStyle w:val="OMTableText"/>
            </w:pPr>
            <w:r w:rsidRPr="00AC230A">
              <w:t>(</w:t>
            </w:r>
            <w:r w:rsidRPr="00AC230A">
              <w:rPr>
                <w:i/>
              </w:rPr>
              <w:t>If the Modify Order was submitted correctly</w:t>
            </w:r>
            <w:r w:rsidRPr="00AC230A">
              <w:t>) Confirms that the specific information provided in the Modify Order is sufficient to proceed with the order and, depending on the result of this validation, does one of the following:</w:t>
            </w:r>
          </w:p>
          <w:p w14:paraId="3D703CA2"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w:t>
            </w:r>
            <w:r w:rsidRPr="00AC230A">
              <w:rPr>
                <w:i/>
              </w:rPr>
              <w:t xml:space="preserve">If </w:t>
            </w:r>
            <w:r w:rsidRPr="00AC230A">
              <w:rPr>
                <w:b/>
                <w:i/>
              </w:rPr>
              <w:t>nbn</w:t>
            </w:r>
            <w:r w:rsidRPr="00AC230A">
              <w:rPr>
                <w:i/>
              </w:rPr>
              <w:t xml:space="preserve"> determines that the Modify Order is valid</w:t>
            </w:r>
            <w:r w:rsidRPr="00AC230A">
              <w:t xml:space="preserve">) Sends your organisation an Order Accepted Notification and updates the Order Status to In </w:t>
            </w:r>
            <w:r w:rsidRPr="00AC230A">
              <w:rPr>
                <w:b/>
              </w:rPr>
              <w:t>Progress</w:t>
            </w:r>
          </w:p>
          <w:p w14:paraId="15D2F130" w14:textId="77777777" w:rsidR="008E7889" w:rsidRPr="00AC230A" w:rsidRDefault="008E7889" w:rsidP="00B53C91">
            <w:pPr>
              <w:pStyle w:val="OMTableListContinue"/>
            </w:pPr>
            <w:r w:rsidRPr="00AC230A">
              <w:t xml:space="preserve">The notification includes the </w:t>
            </w:r>
            <w:r>
              <w:t>Modify</w:t>
            </w:r>
            <w:r w:rsidRPr="00AC230A">
              <w:t xml:space="preserve"> Order’s unique Order ID.</w:t>
            </w:r>
          </w:p>
          <w:p w14:paraId="587B8C36" w14:textId="77777777" w:rsidR="008E7889" w:rsidRPr="00AC230A" w:rsidRDefault="008E7889" w:rsidP="00B53C91">
            <w:pPr>
              <w:pStyle w:val="OMTableListContinue"/>
            </w:pPr>
            <w:r w:rsidRPr="00AC230A">
              <w:rPr>
                <w:b/>
              </w:rPr>
              <w:t>Note</w:t>
            </w:r>
            <w:r w:rsidRPr="00AC230A">
              <w:t>: Your organisation may cancel the order at this time.</w:t>
            </w:r>
          </w:p>
          <w:tbl>
            <w:tblPr>
              <w:tblW w:w="0" w:type="auto"/>
              <w:shd w:val="clear" w:color="auto" w:fill="A2C617" w:themeFill="accent2"/>
              <w:tblCellMar>
                <w:top w:w="113" w:type="dxa"/>
                <w:bottom w:w="113" w:type="dxa"/>
              </w:tblCellMar>
              <w:tblLook w:val="04A0" w:firstRow="1" w:lastRow="0" w:firstColumn="1" w:lastColumn="0" w:noHBand="0" w:noVBand="1"/>
            </w:tblPr>
            <w:tblGrid>
              <w:gridCol w:w="888"/>
              <w:gridCol w:w="7368"/>
            </w:tblGrid>
            <w:tr w:rsidR="008E7889" w:rsidRPr="00AC230A" w14:paraId="40B8BF41" w14:textId="77777777" w:rsidTr="001E2F05">
              <w:trPr>
                <w:cantSplit/>
                <w:trHeight w:val="671"/>
              </w:trPr>
              <w:tc>
                <w:tcPr>
                  <w:tcW w:w="888" w:type="dxa"/>
                  <w:shd w:val="clear" w:color="auto" w:fill="FEF4D6" w:themeFill="accent3" w:themeFillTint="33"/>
                </w:tcPr>
                <w:p w14:paraId="16BEE24A" w14:textId="77777777" w:rsidR="008E7889" w:rsidRPr="00AC230A" w:rsidRDefault="008E7889" w:rsidP="00B53C91">
                  <w:pPr>
                    <w:pStyle w:val="OMTableText"/>
                  </w:pPr>
                  <w:r w:rsidRPr="00AC230A">
                    <w:rPr>
                      <w:noProof/>
                    </w:rPr>
                    <w:drawing>
                      <wp:inline distT="0" distB="0" distL="0" distR="0" wp14:anchorId="158DF397" wp14:editId="01C6B243">
                        <wp:extent cx="426720" cy="426720"/>
                        <wp:effectExtent l="0" t="0" r="0" b="0"/>
                        <wp:docPr id="68" name="Picture 68" descr="P3498C8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3498C8T188#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inline>
                    </w:drawing>
                  </w:r>
                </w:p>
              </w:tc>
              <w:tc>
                <w:tcPr>
                  <w:tcW w:w="7368" w:type="dxa"/>
                  <w:shd w:val="clear" w:color="auto" w:fill="FEF4D6" w:themeFill="accent3" w:themeFillTint="33"/>
                </w:tcPr>
                <w:p w14:paraId="33FBEF39" w14:textId="77777777" w:rsidR="008E7889" w:rsidRPr="00AC230A" w:rsidRDefault="008E7889" w:rsidP="00B53C91">
                  <w:pPr>
                    <w:pStyle w:val="OMTableText"/>
                  </w:pPr>
                  <w:r w:rsidRPr="00AC230A">
                    <w:rPr>
                      <w:b/>
                      <w:bCs/>
                    </w:rPr>
                    <w:t>Important:</w:t>
                  </w:r>
                  <w:r w:rsidRPr="00AC230A">
                    <w:t xml:space="preserve"> If a Modify Order for </w:t>
                  </w:r>
                  <w:r w:rsidRPr="00AC230A">
                    <w:rPr>
                      <w:b/>
                    </w:rPr>
                    <w:t>nbn</w:t>
                  </w:r>
                  <w:r w:rsidRPr="00835A85">
                    <w:rPr>
                      <w:vertAlign w:val="superscript"/>
                    </w:rPr>
                    <w:t>®</w:t>
                  </w:r>
                  <w:r w:rsidRPr="00AC230A">
                    <w:t xml:space="preserve"> Ethernet (Satellite) requires an Appointment but your organisation has not reserved an Appointment, </w:t>
                  </w:r>
                  <w:r w:rsidRPr="00AC230A">
                    <w:rPr>
                      <w:b/>
                    </w:rPr>
                    <w:t>nbn</w:t>
                  </w:r>
                  <w:r w:rsidRPr="00AC230A">
                    <w:t xml:space="preserve"> will send your organisation a Pending Notification and update the Order Status to Pending. Your organisation must then reserve an Appointment in accordance with section </w:t>
                  </w:r>
                  <w:r w:rsidRPr="00AC230A">
                    <w:rPr>
                      <w:rStyle w:val="OMBlueText"/>
                    </w:rPr>
                    <w:fldChar w:fldCharType="begin" w:fldLock="1"/>
                  </w:r>
                  <w:r w:rsidRPr="00AC230A">
                    <w:rPr>
                      <w:rStyle w:val="OMBlueText"/>
                    </w:rPr>
                    <w:instrText xml:space="preserve"> REF _Ref451336227 \r \h  \* MERGEFORMAT </w:instrText>
                  </w:r>
                  <w:r w:rsidRPr="00AC230A">
                    <w:rPr>
                      <w:rStyle w:val="OMBlueText"/>
                    </w:rPr>
                  </w:r>
                  <w:r w:rsidRPr="00AC230A">
                    <w:rPr>
                      <w:rStyle w:val="OMBlueText"/>
                    </w:rPr>
                    <w:fldChar w:fldCharType="separate"/>
                  </w:r>
                  <w:r>
                    <w:rPr>
                      <w:rStyle w:val="OMBlueText"/>
                    </w:rPr>
                    <w:t>4.5.2.1</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_Ref451336227 \h  \* MERGEFORMAT </w:instrText>
                  </w:r>
                  <w:r w:rsidRPr="00AC230A">
                    <w:rPr>
                      <w:rStyle w:val="OMBlueText"/>
                    </w:rPr>
                  </w:r>
                  <w:r w:rsidRPr="00AC230A">
                    <w:rPr>
                      <w:rStyle w:val="OMBlueText"/>
                    </w:rPr>
                    <w:fldChar w:fldCharType="separate"/>
                  </w:r>
                  <w:r w:rsidRPr="0071338E">
                    <w:rPr>
                      <w:rStyle w:val="OMBlueText"/>
                    </w:rPr>
                    <w:t>Interactions: Connect Order</w:t>
                  </w:r>
                  <w:r w:rsidRPr="00AC230A">
                    <w:rPr>
                      <w:rStyle w:val="OMBlueText"/>
                    </w:rPr>
                    <w:fldChar w:fldCharType="end"/>
                  </w:r>
                  <w:r w:rsidRPr="00AC230A">
                    <w:t xml:space="preserve">, </w:t>
                  </w:r>
                  <w:r>
                    <w:t xml:space="preserve">section </w:t>
                  </w:r>
                  <w:r w:rsidRPr="001B7318">
                    <w:rPr>
                      <w:rStyle w:val="OMBlueText"/>
                    </w:rPr>
                    <w:fldChar w:fldCharType="begin" w:fldLock="1"/>
                  </w:r>
                  <w:r w:rsidRPr="001B7318">
                    <w:rPr>
                      <w:rStyle w:val="OMBlueText"/>
                    </w:rPr>
                    <w:instrText xml:space="preserve"> REF _Ref67550421 \r \h </w:instrText>
                  </w:r>
                  <w:r>
                    <w:rPr>
                      <w:rStyle w:val="OMBlueText"/>
                    </w:rPr>
                    <w:instrText xml:space="preserve"> \* MERGEFORMAT </w:instrText>
                  </w:r>
                  <w:r w:rsidRPr="001B7318">
                    <w:rPr>
                      <w:rStyle w:val="OMBlueText"/>
                    </w:rPr>
                  </w:r>
                  <w:r w:rsidRPr="001B7318">
                    <w:rPr>
                      <w:rStyle w:val="OMBlueText"/>
                    </w:rPr>
                    <w:fldChar w:fldCharType="separate"/>
                  </w:r>
                  <w:r>
                    <w:rPr>
                      <w:rStyle w:val="OMBlueText"/>
                    </w:rPr>
                    <w:t>6.2.5</w:t>
                  </w:r>
                  <w:r w:rsidRPr="001B7318">
                    <w:rPr>
                      <w:rStyle w:val="OMBlueText"/>
                    </w:rPr>
                    <w:fldChar w:fldCharType="end"/>
                  </w:r>
                  <w:r>
                    <w:t xml:space="preserve"> </w:t>
                  </w:r>
                  <w:r w:rsidRPr="001B7318">
                    <w:rPr>
                      <w:rStyle w:val="OMBlueText"/>
                    </w:rPr>
                    <w:fldChar w:fldCharType="begin" w:fldLock="1"/>
                  </w:r>
                  <w:r w:rsidRPr="001B7318">
                    <w:rPr>
                      <w:rStyle w:val="OMBlueText"/>
                    </w:rPr>
                    <w:instrText xml:space="preserve"> REF _Ref67550424 \h </w:instrText>
                  </w:r>
                  <w:r>
                    <w:rPr>
                      <w:rStyle w:val="OMBlueText"/>
                    </w:rPr>
                    <w:instrText xml:space="preserve"> \* MERGEFORMAT </w:instrText>
                  </w:r>
                  <w:r w:rsidRPr="001B7318">
                    <w:rPr>
                      <w:rStyle w:val="OMBlueText"/>
                    </w:rPr>
                  </w:r>
                  <w:r w:rsidRPr="001B7318">
                    <w:rPr>
                      <w:rStyle w:val="OMBlueText"/>
                    </w:rPr>
                    <w:fldChar w:fldCharType="separate"/>
                  </w:r>
                  <w:r w:rsidRPr="0071338E">
                    <w:rPr>
                      <w:rStyle w:val="OMBlueText"/>
                    </w:rPr>
                    <w:t>Appointment Communication Responsibilities</w:t>
                  </w:r>
                  <w:r w:rsidRPr="001B7318">
                    <w:rPr>
                      <w:rStyle w:val="OMBlueText"/>
                    </w:rPr>
                    <w:fldChar w:fldCharType="end"/>
                  </w:r>
                  <w:r>
                    <w:t xml:space="preserve">, section </w:t>
                  </w:r>
                  <w:r w:rsidRPr="003626D0">
                    <w:rPr>
                      <w:rStyle w:val="OMBlueText"/>
                    </w:rPr>
                    <w:fldChar w:fldCharType="begin" w:fldLock="1"/>
                  </w:r>
                  <w:r w:rsidRPr="003626D0">
                    <w:rPr>
                      <w:rStyle w:val="OMBlueText"/>
                    </w:rPr>
                    <w:instrText xml:space="preserve"> REF _Ref67550509 \r \h </w:instrText>
                  </w:r>
                  <w:r>
                    <w:rPr>
                      <w:rStyle w:val="OMBlueText"/>
                    </w:rPr>
                    <w:instrText xml:space="preserve"> \* MERGEFORMAT </w:instrText>
                  </w:r>
                  <w:r w:rsidRPr="003626D0">
                    <w:rPr>
                      <w:rStyle w:val="OMBlueText"/>
                    </w:rPr>
                  </w:r>
                  <w:r w:rsidRPr="003626D0">
                    <w:rPr>
                      <w:rStyle w:val="OMBlueText"/>
                    </w:rPr>
                    <w:fldChar w:fldCharType="separate"/>
                  </w:r>
                  <w:r>
                    <w:rPr>
                      <w:rStyle w:val="OMBlueText"/>
                    </w:rPr>
                    <w:t>6.2.3</w:t>
                  </w:r>
                  <w:r w:rsidRPr="003626D0">
                    <w:rPr>
                      <w:rStyle w:val="OMBlueText"/>
                    </w:rPr>
                    <w:fldChar w:fldCharType="end"/>
                  </w:r>
                  <w:r>
                    <w:t xml:space="preserve"> </w:t>
                  </w:r>
                  <w:r w:rsidRPr="003626D0">
                    <w:rPr>
                      <w:rStyle w:val="OMBlueText"/>
                    </w:rPr>
                    <w:fldChar w:fldCharType="begin" w:fldLock="1"/>
                  </w:r>
                  <w:r w:rsidRPr="003626D0">
                    <w:rPr>
                      <w:rStyle w:val="OMBlueText"/>
                    </w:rPr>
                    <w:instrText xml:space="preserve"> REF _Ref67550711 \h </w:instrText>
                  </w:r>
                  <w:r>
                    <w:rPr>
                      <w:rStyle w:val="OMBlueText"/>
                    </w:rPr>
                    <w:instrText xml:space="preserve"> \* MERGEFORMAT </w:instrText>
                  </w:r>
                  <w:r w:rsidRPr="003626D0">
                    <w:rPr>
                      <w:rStyle w:val="OMBlueText"/>
                    </w:rPr>
                  </w:r>
                  <w:r w:rsidRPr="003626D0">
                    <w:rPr>
                      <w:rStyle w:val="OMBlueText"/>
                    </w:rPr>
                    <w:fldChar w:fldCharType="separate"/>
                  </w:r>
                  <w:r w:rsidRPr="0071338E">
                    <w:rPr>
                      <w:rStyle w:val="OMBlueText"/>
                    </w:rPr>
                    <w:t>Appointment Blocks</w:t>
                  </w:r>
                  <w:r w:rsidRPr="003626D0">
                    <w:rPr>
                      <w:rStyle w:val="OMBlueText"/>
                    </w:rPr>
                    <w:fldChar w:fldCharType="end"/>
                  </w:r>
                  <w:r>
                    <w:t xml:space="preserve"> </w:t>
                  </w:r>
                  <w:r w:rsidRPr="00AC230A">
                    <w:t xml:space="preserve">and section </w:t>
                  </w:r>
                  <w:r w:rsidRPr="00AC230A">
                    <w:rPr>
                      <w:rStyle w:val="OMBlueText"/>
                    </w:rPr>
                    <w:fldChar w:fldCharType="begin" w:fldLock="1"/>
                  </w:r>
                  <w:r w:rsidRPr="00AC230A">
                    <w:rPr>
                      <w:rStyle w:val="OMBlueText"/>
                    </w:rPr>
                    <w:instrText xml:space="preserve"> REF _Ref44332163 \r \h  \* MERGEFORMAT </w:instrText>
                  </w:r>
                  <w:r w:rsidRPr="00AC230A">
                    <w:rPr>
                      <w:rStyle w:val="OMBlueText"/>
                    </w:rPr>
                  </w:r>
                  <w:r w:rsidRPr="00AC230A">
                    <w:rPr>
                      <w:rStyle w:val="OMBlueText"/>
                    </w:rPr>
                    <w:fldChar w:fldCharType="separate"/>
                  </w:r>
                  <w:r>
                    <w:rPr>
                      <w:rStyle w:val="OMBlueText"/>
                    </w:rPr>
                    <w:t>6.3.2</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_Ref44332177 \h  \* MERGEFORMAT </w:instrText>
                  </w:r>
                  <w:r w:rsidRPr="00AC230A">
                    <w:rPr>
                      <w:rStyle w:val="OMBlueText"/>
                    </w:rPr>
                  </w:r>
                  <w:r w:rsidRPr="00AC230A">
                    <w:rPr>
                      <w:rStyle w:val="OMBlueText"/>
                    </w:rPr>
                    <w:fldChar w:fldCharType="separate"/>
                  </w:r>
                  <w:r w:rsidRPr="0071338E">
                    <w:rPr>
                      <w:rStyle w:val="OMBlueText"/>
                      <w:rFonts w:eastAsiaTheme="majorEastAsia"/>
                    </w:rPr>
                    <w:t>New Appointment Process</w:t>
                  </w:r>
                  <w:r w:rsidRPr="00AC230A">
                    <w:rPr>
                      <w:rStyle w:val="OMBlueText"/>
                    </w:rPr>
                    <w:fldChar w:fldCharType="end"/>
                  </w:r>
                  <w:r w:rsidRPr="00AC230A">
                    <w:t>.</w:t>
                  </w:r>
                </w:p>
                <w:p w14:paraId="63153C57" w14:textId="77777777" w:rsidR="008E7889" w:rsidRPr="00AC230A" w:rsidRDefault="008E7889" w:rsidP="00B53C91">
                  <w:pPr>
                    <w:pStyle w:val="OMTableText"/>
                  </w:pPr>
                  <w:r w:rsidRPr="00AC230A">
                    <w:t xml:space="preserve">After your organisation has done so, </w:t>
                  </w:r>
                  <w:r w:rsidRPr="00AC230A">
                    <w:rPr>
                      <w:b/>
                    </w:rPr>
                    <w:t>nbn</w:t>
                  </w:r>
                  <w:r w:rsidRPr="00AC230A">
                    <w:t xml:space="preserve"> will contact the Appointment Representative to schedule the Actual Appointment and update the Order Status in accordance with section </w:t>
                  </w:r>
                  <w:r w:rsidRPr="00AC230A">
                    <w:rPr>
                      <w:rStyle w:val="OMBlueText"/>
                    </w:rPr>
                    <w:fldChar w:fldCharType="begin" w:fldLock="1"/>
                  </w:r>
                  <w:r w:rsidRPr="00AC230A">
                    <w:rPr>
                      <w:rStyle w:val="OMBlueText"/>
                    </w:rPr>
                    <w:instrText xml:space="preserve"> REF _Ref451336227 \r \h  \* MERGEFORMAT </w:instrText>
                  </w:r>
                  <w:r w:rsidRPr="00AC230A">
                    <w:rPr>
                      <w:rStyle w:val="OMBlueText"/>
                    </w:rPr>
                  </w:r>
                  <w:r w:rsidRPr="00AC230A">
                    <w:rPr>
                      <w:rStyle w:val="OMBlueText"/>
                    </w:rPr>
                    <w:fldChar w:fldCharType="separate"/>
                  </w:r>
                  <w:r>
                    <w:rPr>
                      <w:rStyle w:val="OMBlueText"/>
                    </w:rPr>
                    <w:t>4.5.2.1</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_Ref451336227 \h  \* MERGEFORMAT </w:instrText>
                  </w:r>
                  <w:r w:rsidRPr="00AC230A">
                    <w:rPr>
                      <w:rStyle w:val="OMBlueText"/>
                    </w:rPr>
                  </w:r>
                  <w:r w:rsidRPr="00AC230A">
                    <w:rPr>
                      <w:rStyle w:val="OMBlueText"/>
                    </w:rPr>
                    <w:fldChar w:fldCharType="separate"/>
                  </w:r>
                  <w:r w:rsidRPr="0071338E">
                    <w:rPr>
                      <w:rStyle w:val="OMBlueText"/>
                    </w:rPr>
                    <w:t>Interactions: Connect Order</w:t>
                  </w:r>
                  <w:r w:rsidRPr="00AC230A">
                    <w:rPr>
                      <w:rStyle w:val="OMBlueText"/>
                    </w:rPr>
                    <w:fldChar w:fldCharType="end"/>
                  </w:r>
                  <w:r w:rsidRPr="00AC230A">
                    <w:t xml:space="preserve">, </w:t>
                  </w:r>
                  <w:r>
                    <w:t xml:space="preserve">section </w:t>
                  </w:r>
                  <w:r w:rsidRPr="001B7318">
                    <w:rPr>
                      <w:rStyle w:val="OMBlueText"/>
                    </w:rPr>
                    <w:fldChar w:fldCharType="begin" w:fldLock="1"/>
                  </w:r>
                  <w:r w:rsidRPr="001B7318">
                    <w:rPr>
                      <w:rStyle w:val="OMBlueText"/>
                    </w:rPr>
                    <w:instrText xml:space="preserve"> REF _Ref67550421 \r \h </w:instrText>
                  </w:r>
                  <w:r>
                    <w:rPr>
                      <w:rStyle w:val="OMBlueText"/>
                    </w:rPr>
                    <w:instrText xml:space="preserve"> \* MERGEFORMAT </w:instrText>
                  </w:r>
                  <w:r w:rsidRPr="001B7318">
                    <w:rPr>
                      <w:rStyle w:val="OMBlueText"/>
                    </w:rPr>
                  </w:r>
                  <w:r w:rsidRPr="001B7318">
                    <w:rPr>
                      <w:rStyle w:val="OMBlueText"/>
                    </w:rPr>
                    <w:fldChar w:fldCharType="separate"/>
                  </w:r>
                  <w:r>
                    <w:rPr>
                      <w:rStyle w:val="OMBlueText"/>
                    </w:rPr>
                    <w:t>6.2.5</w:t>
                  </w:r>
                  <w:r w:rsidRPr="001B7318">
                    <w:rPr>
                      <w:rStyle w:val="OMBlueText"/>
                    </w:rPr>
                    <w:fldChar w:fldCharType="end"/>
                  </w:r>
                  <w:r>
                    <w:t xml:space="preserve"> </w:t>
                  </w:r>
                  <w:r w:rsidRPr="001B7318">
                    <w:rPr>
                      <w:rStyle w:val="OMBlueText"/>
                    </w:rPr>
                    <w:fldChar w:fldCharType="begin" w:fldLock="1"/>
                  </w:r>
                  <w:r w:rsidRPr="001B7318">
                    <w:rPr>
                      <w:rStyle w:val="OMBlueText"/>
                    </w:rPr>
                    <w:instrText xml:space="preserve"> REF _Ref67550424 \h </w:instrText>
                  </w:r>
                  <w:r>
                    <w:rPr>
                      <w:rStyle w:val="OMBlueText"/>
                    </w:rPr>
                    <w:instrText xml:space="preserve"> \* MERGEFORMAT </w:instrText>
                  </w:r>
                  <w:r w:rsidRPr="001B7318">
                    <w:rPr>
                      <w:rStyle w:val="OMBlueText"/>
                    </w:rPr>
                  </w:r>
                  <w:r w:rsidRPr="001B7318">
                    <w:rPr>
                      <w:rStyle w:val="OMBlueText"/>
                    </w:rPr>
                    <w:fldChar w:fldCharType="separate"/>
                  </w:r>
                  <w:r w:rsidRPr="0071338E">
                    <w:rPr>
                      <w:rStyle w:val="OMBlueText"/>
                    </w:rPr>
                    <w:t>Appointment Communication Responsibilities</w:t>
                  </w:r>
                  <w:r w:rsidRPr="001B7318">
                    <w:rPr>
                      <w:rStyle w:val="OMBlueText"/>
                    </w:rPr>
                    <w:fldChar w:fldCharType="end"/>
                  </w:r>
                  <w:r>
                    <w:t xml:space="preserve">, section </w:t>
                  </w:r>
                  <w:r w:rsidRPr="003626D0">
                    <w:rPr>
                      <w:rStyle w:val="OMBlueText"/>
                    </w:rPr>
                    <w:fldChar w:fldCharType="begin" w:fldLock="1"/>
                  </w:r>
                  <w:r w:rsidRPr="003626D0">
                    <w:rPr>
                      <w:rStyle w:val="OMBlueText"/>
                    </w:rPr>
                    <w:instrText xml:space="preserve"> REF _Ref67550509 \r \h </w:instrText>
                  </w:r>
                  <w:r>
                    <w:rPr>
                      <w:rStyle w:val="OMBlueText"/>
                    </w:rPr>
                    <w:instrText xml:space="preserve"> \* MERGEFORMAT </w:instrText>
                  </w:r>
                  <w:r w:rsidRPr="003626D0">
                    <w:rPr>
                      <w:rStyle w:val="OMBlueText"/>
                    </w:rPr>
                  </w:r>
                  <w:r w:rsidRPr="003626D0">
                    <w:rPr>
                      <w:rStyle w:val="OMBlueText"/>
                    </w:rPr>
                    <w:fldChar w:fldCharType="separate"/>
                  </w:r>
                  <w:r>
                    <w:rPr>
                      <w:rStyle w:val="OMBlueText"/>
                    </w:rPr>
                    <w:t>6.2.3</w:t>
                  </w:r>
                  <w:r w:rsidRPr="003626D0">
                    <w:rPr>
                      <w:rStyle w:val="OMBlueText"/>
                    </w:rPr>
                    <w:fldChar w:fldCharType="end"/>
                  </w:r>
                  <w:r>
                    <w:t xml:space="preserve"> </w:t>
                  </w:r>
                  <w:r w:rsidRPr="003626D0">
                    <w:rPr>
                      <w:rStyle w:val="OMBlueText"/>
                    </w:rPr>
                    <w:fldChar w:fldCharType="begin" w:fldLock="1"/>
                  </w:r>
                  <w:r w:rsidRPr="003626D0">
                    <w:rPr>
                      <w:rStyle w:val="OMBlueText"/>
                    </w:rPr>
                    <w:instrText xml:space="preserve"> REF _Ref67550711 \h </w:instrText>
                  </w:r>
                  <w:r>
                    <w:rPr>
                      <w:rStyle w:val="OMBlueText"/>
                    </w:rPr>
                    <w:instrText xml:space="preserve"> \* MERGEFORMAT </w:instrText>
                  </w:r>
                  <w:r w:rsidRPr="003626D0">
                    <w:rPr>
                      <w:rStyle w:val="OMBlueText"/>
                    </w:rPr>
                  </w:r>
                  <w:r w:rsidRPr="003626D0">
                    <w:rPr>
                      <w:rStyle w:val="OMBlueText"/>
                    </w:rPr>
                    <w:fldChar w:fldCharType="separate"/>
                  </w:r>
                  <w:r w:rsidRPr="0071338E">
                    <w:rPr>
                      <w:rStyle w:val="OMBlueText"/>
                    </w:rPr>
                    <w:t>Appointment Blocks</w:t>
                  </w:r>
                  <w:r w:rsidRPr="003626D0">
                    <w:rPr>
                      <w:rStyle w:val="OMBlueText"/>
                    </w:rPr>
                    <w:fldChar w:fldCharType="end"/>
                  </w:r>
                  <w:r>
                    <w:t xml:space="preserve"> </w:t>
                  </w:r>
                  <w:r w:rsidRPr="00AC230A">
                    <w:t xml:space="preserve">and section </w:t>
                  </w:r>
                  <w:r w:rsidRPr="00AC230A">
                    <w:rPr>
                      <w:rStyle w:val="OMBlueText"/>
                    </w:rPr>
                    <w:fldChar w:fldCharType="begin" w:fldLock="1"/>
                  </w:r>
                  <w:r w:rsidRPr="00AC230A">
                    <w:rPr>
                      <w:rStyle w:val="OMBlueText"/>
                    </w:rPr>
                    <w:instrText xml:space="preserve"> REF _Ref44332163 \r \h  \* MERGEFORMAT </w:instrText>
                  </w:r>
                  <w:r w:rsidRPr="00AC230A">
                    <w:rPr>
                      <w:rStyle w:val="OMBlueText"/>
                    </w:rPr>
                  </w:r>
                  <w:r w:rsidRPr="00AC230A">
                    <w:rPr>
                      <w:rStyle w:val="OMBlueText"/>
                    </w:rPr>
                    <w:fldChar w:fldCharType="separate"/>
                  </w:r>
                  <w:r>
                    <w:rPr>
                      <w:rStyle w:val="OMBlueText"/>
                    </w:rPr>
                    <w:t>6.3.2</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_Ref44332177 \h  \* MERGEFORMAT </w:instrText>
                  </w:r>
                  <w:r w:rsidRPr="00AC230A">
                    <w:rPr>
                      <w:rStyle w:val="OMBlueText"/>
                    </w:rPr>
                  </w:r>
                  <w:r w:rsidRPr="00AC230A">
                    <w:rPr>
                      <w:rStyle w:val="OMBlueText"/>
                    </w:rPr>
                    <w:fldChar w:fldCharType="separate"/>
                  </w:r>
                  <w:r w:rsidRPr="0071338E">
                    <w:rPr>
                      <w:rStyle w:val="OMBlueText"/>
                      <w:rFonts w:eastAsiaTheme="majorEastAsia"/>
                    </w:rPr>
                    <w:t>New Appointment Process</w:t>
                  </w:r>
                  <w:r w:rsidRPr="00AC230A">
                    <w:rPr>
                      <w:rStyle w:val="OMBlueText"/>
                    </w:rPr>
                    <w:fldChar w:fldCharType="end"/>
                  </w:r>
                  <w:r w:rsidRPr="00AC230A">
                    <w:t>.</w:t>
                  </w:r>
                </w:p>
              </w:tc>
            </w:tr>
          </w:tbl>
          <w:p w14:paraId="0A8DFECD" w14:textId="77777777" w:rsidR="008E7889" w:rsidRDefault="008E7889" w:rsidP="00B53C91">
            <w:pPr>
              <w:pStyle w:val="OMTableBullet"/>
              <w:numPr>
                <w:ilvl w:val="0"/>
                <w:numId w:val="0"/>
              </w:numPr>
              <w:ind w:left="360" w:hanging="360"/>
            </w:pPr>
          </w:p>
          <w:tbl>
            <w:tblPr>
              <w:tblW w:w="0" w:type="auto"/>
              <w:shd w:val="clear" w:color="auto" w:fill="FEF4D6"/>
              <w:tblCellMar>
                <w:top w:w="113" w:type="dxa"/>
                <w:bottom w:w="113" w:type="dxa"/>
              </w:tblCellMar>
              <w:tblLook w:val="04A0" w:firstRow="1" w:lastRow="0" w:firstColumn="1" w:lastColumn="0" w:noHBand="0" w:noVBand="1"/>
            </w:tblPr>
            <w:tblGrid>
              <w:gridCol w:w="737"/>
              <w:gridCol w:w="7542"/>
            </w:tblGrid>
            <w:tr w:rsidR="008E7889" w:rsidRPr="00FD7F4C" w14:paraId="00264689" w14:textId="77777777" w:rsidTr="00B53C91">
              <w:trPr>
                <w:cantSplit/>
                <w:trHeight w:val="539"/>
              </w:trPr>
              <w:tc>
                <w:tcPr>
                  <w:tcW w:w="737" w:type="dxa"/>
                  <w:shd w:val="clear" w:color="auto" w:fill="FEF4D6"/>
                </w:tcPr>
                <w:p w14:paraId="0474BE51" w14:textId="77777777" w:rsidR="008E7889" w:rsidRPr="00FD7F4C" w:rsidRDefault="008E7889" w:rsidP="00B53C91">
                  <w:pPr>
                    <w:autoSpaceDE w:val="0"/>
                    <w:autoSpaceDN w:val="0"/>
                    <w:adjustRightInd w:val="0"/>
                    <w:textAlignment w:val="center"/>
                    <w:rPr>
                      <w:rFonts w:eastAsia="MS PGothic" w:cs="Verdana"/>
                      <w:color w:val="000000"/>
                      <w:szCs w:val="18"/>
                    </w:rPr>
                  </w:pPr>
                  <w:r w:rsidRPr="00FD7F4C">
                    <w:rPr>
                      <w:rFonts w:eastAsia="MS PGothic" w:cs="Verdana"/>
                      <w:noProof/>
                      <w:color w:val="000000"/>
                      <w:szCs w:val="18"/>
                      <w:lang w:eastAsia="en-AU"/>
                    </w:rPr>
                    <w:drawing>
                      <wp:inline distT="0" distB="0" distL="0" distR="0" wp14:anchorId="3EB175FA" wp14:editId="3907D628">
                        <wp:extent cx="284672" cy="284672"/>
                        <wp:effectExtent l="0" t="0" r="1270" b="1270"/>
                        <wp:docPr id="101" name="Picture 101" descr="P3503C8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3503C8T188#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7542" w:type="dxa"/>
                  <w:shd w:val="clear" w:color="auto" w:fill="FEF4D6"/>
                </w:tcPr>
                <w:p w14:paraId="0DB5D39D" w14:textId="77777777" w:rsidR="008E7889" w:rsidRPr="00434E62" w:rsidRDefault="008E7889" w:rsidP="00B53C91">
                  <w:pPr>
                    <w:spacing w:before="80" w:after="80" w:line="240" w:lineRule="auto"/>
                    <w:rPr>
                      <w:rFonts w:eastAsia="Times New Roman" w:cs="Times New Roman"/>
                    </w:rPr>
                  </w:pPr>
                  <w:r w:rsidRPr="00434E62">
                    <w:rPr>
                      <w:rFonts w:eastAsia="Times New Roman" w:cs="Times New Roman"/>
                      <w:b/>
                      <w:bCs/>
                    </w:rPr>
                    <w:t>Important:</w:t>
                  </w:r>
                  <w:r w:rsidRPr="00434E62">
                    <w:rPr>
                      <w:rFonts w:eastAsia="Times New Roman" w:cs="Times New Roman"/>
                    </w:rPr>
                    <w:t xml:space="preserve"> If a Modify Order for an NNI requires your organisation to request a date/time for the activity to be performed, and </w:t>
                  </w:r>
                  <w:r w:rsidRPr="00434E62">
                    <w:rPr>
                      <w:rFonts w:eastAsia="Times New Roman" w:cs="Times New Roman"/>
                      <w:b/>
                      <w:bCs/>
                    </w:rPr>
                    <w:t>nbn</w:t>
                  </w:r>
                  <w:r w:rsidRPr="00434E62">
                    <w:rPr>
                      <w:rFonts w:eastAsia="Times New Roman" w:cs="Times New Roman"/>
                    </w:rPr>
                    <w:t xml:space="preserve"> has determined that the activity can be scheduled on the date requested by your organisation, </w:t>
                  </w:r>
                  <w:r w:rsidRPr="00434E62">
                    <w:rPr>
                      <w:rFonts w:eastAsia="Times New Roman" w:cs="Times New Roman"/>
                      <w:b/>
                      <w:bCs/>
                    </w:rPr>
                    <w:t>nbn</w:t>
                  </w:r>
                  <w:r w:rsidRPr="00434E62">
                    <w:rPr>
                      <w:rFonts w:eastAsia="Times New Roman" w:cs="Times New Roman"/>
                    </w:rPr>
                    <w:t xml:space="preserve"> will schedule the order, change the Order Status to Pending, and </w:t>
                  </w:r>
                  <w:r w:rsidRPr="00434E62">
                    <w:rPr>
                      <w:rFonts w:eastAsia="Times New Roman" w:cs="Times New Roman"/>
                      <w:b/>
                      <w:bCs/>
                    </w:rPr>
                    <w:t>nbn</w:t>
                  </w:r>
                  <w:r w:rsidRPr="00434E62">
                    <w:rPr>
                      <w:rFonts w:eastAsia="Times New Roman" w:cs="Times New Roman"/>
                    </w:rPr>
                    <w:t xml:space="preserve"> will not progress the order further until the Requested Start Date/Time.</w:t>
                  </w:r>
                </w:p>
                <w:p w14:paraId="1383EBA1" w14:textId="77777777" w:rsidR="008E7889" w:rsidRPr="00434E62" w:rsidRDefault="008E7889" w:rsidP="00B53C91">
                  <w:pPr>
                    <w:spacing w:before="80" w:after="80" w:line="240" w:lineRule="auto"/>
                    <w:rPr>
                      <w:rFonts w:eastAsia="Times New Roman" w:cs="Times New Roman"/>
                    </w:rPr>
                  </w:pPr>
                  <w:r w:rsidRPr="00434E62">
                    <w:rPr>
                      <w:rFonts w:eastAsia="Times New Roman" w:cs="Times New Roman"/>
                    </w:rPr>
                    <w:t xml:space="preserve">The Requested Start Date/Time in respect of such an activity must be at least 5 Business Days after the date on which your organisation provides the Requested Start Date/Time. </w:t>
                  </w:r>
                </w:p>
                <w:p w14:paraId="46F33ECD" w14:textId="77777777" w:rsidR="008E7889" w:rsidRPr="00434E62" w:rsidRDefault="008E7889" w:rsidP="00B53C91">
                  <w:pPr>
                    <w:spacing w:before="80" w:after="80" w:line="240" w:lineRule="auto"/>
                    <w:rPr>
                      <w:rFonts w:eastAsia="Times New Roman" w:cs="Times New Roman"/>
                    </w:rPr>
                  </w:pPr>
                  <w:r w:rsidRPr="00434E62">
                    <w:rPr>
                      <w:rFonts w:eastAsia="Times New Roman" w:cs="Times New Roman"/>
                    </w:rPr>
                    <w:t xml:space="preserve">If your organisation requests a start date/time that does not comply with this requirement, </w:t>
                  </w:r>
                  <w:r w:rsidRPr="00434E62">
                    <w:rPr>
                      <w:rFonts w:eastAsia="Times New Roman" w:cs="Times New Roman"/>
                      <w:b/>
                      <w:bCs/>
                    </w:rPr>
                    <w:t>nbn</w:t>
                  </w:r>
                  <w:r w:rsidRPr="00434E62">
                    <w:rPr>
                      <w:rFonts w:eastAsia="Times New Roman" w:cs="Times New Roman"/>
                    </w:rPr>
                    <w:t xml:space="preserve"> will work with your organisation to agree an alternative start date/time, place the Modify Order in a Pending Order Status, and will not process it further until that start date/time.</w:t>
                  </w:r>
                </w:p>
                <w:p w14:paraId="7CBD2AF7" w14:textId="77777777" w:rsidR="008E7889" w:rsidRPr="00FD7F4C" w:rsidRDefault="008E7889" w:rsidP="00B53C91">
                  <w:pPr>
                    <w:spacing w:before="80" w:after="80" w:line="240" w:lineRule="auto"/>
                    <w:rPr>
                      <w:rFonts w:eastAsia="Times New Roman" w:cs="Times New Roman"/>
                      <w:lang w:eastAsia="en-AU"/>
                    </w:rPr>
                  </w:pPr>
                  <w:r w:rsidRPr="00434E62">
                    <w:rPr>
                      <w:rFonts w:eastAsia="Times New Roman" w:cs="Times New Roman"/>
                    </w:rPr>
                    <w:t>Your organisation must have resources available on the scheduled start date/time to provide any assistance reasonabl</w:t>
                  </w:r>
                  <w:r>
                    <w:rPr>
                      <w:rFonts w:eastAsia="Times New Roman" w:cs="Times New Roman"/>
                    </w:rPr>
                    <w:t>y</w:t>
                  </w:r>
                  <w:r w:rsidRPr="00434E62">
                    <w:rPr>
                      <w:rFonts w:eastAsia="Times New Roman" w:cs="Times New Roman"/>
                    </w:rPr>
                    <w:t xml:space="preserve"> requested by </w:t>
                  </w:r>
                  <w:r w:rsidRPr="00434E62">
                    <w:rPr>
                      <w:rFonts w:eastAsia="Times New Roman" w:cs="Times New Roman"/>
                      <w:b/>
                      <w:bCs/>
                    </w:rPr>
                    <w:t>nbn</w:t>
                  </w:r>
                  <w:r w:rsidRPr="00434E62">
                    <w:rPr>
                      <w:rFonts w:eastAsia="Times New Roman" w:cs="Times New Roman"/>
                    </w:rPr>
                    <w:t xml:space="preserve"> to enable </w:t>
                  </w:r>
                  <w:r w:rsidRPr="00434E62">
                    <w:rPr>
                      <w:rFonts w:eastAsia="Times New Roman" w:cs="Times New Roman"/>
                      <w:b/>
                      <w:bCs/>
                    </w:rPr>
                    <w:t>nbn</w:t>
                  </w:r>
                  <w:r w:rsidRPr="00434E62">
                    <w:rPr>
                      <w:rFonts w:eastAsia="Times New Roman" w:cs="Times New Roman"/>
                    </w:rPr>
                    <w:t xml:space="preserve"> to perform the Modify Order</w:t>
                  </w:r>
                </w:p>
              </w:tc>
            </w:tr>
          </w:tbl>
          <w:p w14:paraId="576CB289" w14:textId="77777777" w:rsidR="008E7889" w:rsidRDefault="008E7889" w:rsidP="00B53C91">
            <w:pPr>
              <w:pStyle w:val="OMTableBullet"/>
              <w:numPr>
                <w:ilvl w:val="0"/>
                <w:numId w:val="0"/>
              </w:numPr>
              <w:ind w:left="360" w:hanging="360"/>
            </w:pPr>
          </w:p>
          <w:tbl>
            <w:tblPr>
              <w:tblW w:w="0" w:type="auto"/>
              <w:shd w:val="clear" w:color="auto" w:fill="FEF4D6"/>
              <w:tblCellMar>
                <w:top w:w="113" w:type="dxa"/>
                <w:bottom w:w="113" w:type="dxa"/>
              </w:tblCellMar>
              <w:tblLook w:val="04A0" w:firstRow="1" w:lastRow="0" w:firstColumn="1" w:lastColumn="0" w:noHBand="0" w:noVBand="1"/>
            </w:tblPr>
            <w:tblGrid>
              <w:gridCol w:w="737"/>
              <w:gridCol w:w="7534"/>
            </w:tblGrid>
            <w:tr w:rsidR="008E7889" w:rsidRPr="00FD7F4C" w14:paraId="7D918224" w14:textId="77777777" w:rsidTr="00B53C91">
              <w:trPr>
                <w:cantSplit/>
                <w:trHeight w:val="539"/>
              </w:trPr>
              <w:tc>
                <w:tcPr>
                  <w:tcW w:w="737" w:type="dxa"/>
                  <w:shd w:val="clear" w:color="auto" w:fill="FEF4D6"/>
                </w:tcPr>
                <w:p w14:paraId="000A1787" w14:textId="77777777" w:rsidR="008E7889" w:rsidRPr="00FD7F4C" w:rsidRDefault="008E7889" w:rsidP="00B53C91">
                  <w:pPr>
                    <w:autoSpaceDE w:val="0"/>
                    <w:autoSpaceDN w:val="0"/>
                    <w:adjustRightInd w:val="0"/>
                    <w:textAlignment w:val="center"/>
                    <w:rPr>
                      <w:rFonts w:eastAsia="MS PGothic" w:cs="Verdana"/>
                      <w:color w:val="000000"/>
                      <w:szCs w:val="18"/>
                    </w:rPr>
                  </w:pPr>
                  <w:r w:rsidRPr="00FD7F4C">
                    <w:rPr>
                      <w:rFonts w:eastAsia="MS PGothic" w:cs="Verdana"/>
                      <w:noProof/>
                      <w:color w:val="000000"/>
                      <w:szCs w:val="18"/>
                      <w:lang w:eastAsia="en-AU"/>
                    </w:rPr>
                    <w:drawing>
                      <wp:inline distT="0" distB="0" distL="0" distR="0" wp14:anchorId="7CAFA14E" wp14:editId="78CC394D">
                        <wp:extent cx="284672" cy="284672"/>
                        <wp:effectExtent l="0" t="0" r="1270" b="1270"/>
                        <wp:docPr id="39240615" name="Picture 39240615" descr="P3510C8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15" name="Picture 39240615" descr="P3510C8T188#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7534" w:type="dxa"/>
                  <w:shd w:val="clear" w:color="auto" w:fill="FEF4D6"/>
                </w:tcPr>
                <w:p w14:paraId="1E354B2B" w14:textId="77777777" w:rsidR="008E7889" w:rsidRPr="00FD7F4C" w:rsidRDefault="008E7889" w:rsidP="00B53C91">
                  <w:pPr>
                    <w:spacing w:before="80" w:after="80" w:line="240" w:lineRule="auto"/>
                    <w:rPr>
                      <w:rFonts w:eastAsia="Times New Roman" w:cs="Times New Roman"/>
                      <w:lang w:eastAsia="en-AU"/>
                    </w:rPr>
                  </w:pPr>
                  <w:r w:rsidRPr="00434E62">
                    <w:rPr>
                      <w:rFonts w:eastAsia="Times New Roman" w:cs="Times New Roman"/>
                      <w:b/>
                      <w:bCs/>
                    </w:rPr>
                    <w:t>Important:</w:t>
                  </w:r>
                  <w:r w:rsidRPr="00434E62">
                    <w:rPr>
                      <w:rFonts w:eastAsia="Times New Roman" w:cs="Times New Roman"/>
                    </w:rPr>
                    <w:t xml:space="preserve"> If a Modify Order for an NNI </w:t>
                  </w:r>
                  <w:r>
                    <w:rPr>
                      <w:rFonts w:eastAsia="Times New Roman" w:cs="Times New Roman"/>
                    </w:rPr>
                    <w:t xml:space="preserve">involves the Activation or disconnection of one or more NNI Bearers, your organisation must separately submit a Connect Order, Modify Order or Disconnect Order (as applicable) for Cross Connects in relation to the relevant NNI Bearers in accordance with the process set out in section </w:t>
                  </w:r>
                  <w:r w:rsidRPr="00AA79C0">
                    <w:rPr>
                      <w:rStyle w:val="OMBlueText"/>
                    </w:rPr>
                    <w:fldChar w:fldCharType="begin" w:fldLock="1"/>
                  </w:r>
                  <w:r w:rsidRPr="00AA79C0">
                    <w:rPr>
                      <w:rStyle w:val="OMBlueText"/>
                    </w:rPr>
                    <w:instrText xml:space="preserve"> REF _Ref451421700 \r \h </w:instrText>
                  </w:r>
                  <w:r>
                    <w:rPr>
                      <w:rStyle w:val="OMBlueText"/>
                    </w:rPr>
                    <w:instrText xml:space="preserve"> \* MERGEFORMAT </w:instrText>
                  </w:r>
                  <w:r w:rsidRPr="00AA79C0">
                    <w:rPr>
                      <w:rStyle w:val="OMBlueText"/>
                    </w:rPr>
                  </w:r>
                  <w:r w:rsidRPr="00AA79C0">
                    <w:rPr>
                      <w:rStyle w:val="OMBlueText"/>
                    </w:rPr>
                    <w:fldChar w:fldCharType="separate"/>
                  </w:r>
                  <w:r w:rsidRPr="00AA79C0">
                    <w:rPr>
                      <w:rStyle w:val="OMBlueText"/>
                    </w:rPr>
                    <w:t>4.5.2.2</w:t>
                  </w:r>
                  <w:r w:rsidRPr="00AA79C0">
                    <w:rPr>
                      <w:rStyle w:val="OMBlueText"/>
                    </w:rPr>
                    <w:fldChar w:fldCharType="end"/>
                  </w:r>
                  <w:r w:rsidRPr="00AA79C0">
                    <w:rPr>
                      <w:rStyle w:val="OMBlueText"/>
                    </w:rPr>
                    <w:t xml:space="preserve"> </w:t>
                  </w:r>
                  <w:r w:rsidRPr="00AA79C0">
                    <w:rPr>
                      <w:rStyle w:val="OMBlueText"/>
                    </w:rPr>
                    <w:fldChar w:fldCharType="begin" w:fldLock="1"/>
                  </w:r>
                  <w:r w:rsidRPr="00AA79C0">
                    <w:rPr>
                      <w:rStyle w:val="OMBlueText"/>
                    </w:rPr>
                    <w:instrText xml:space="preserve"> REF _Ref451421700 \h </w:instrText>
                  </w:r>
                  <w:r>
                    <w:rPr>
                      <w:rStyle w:val="OMBlueText"/>
                    </w:rPr>
                    <w:instrText xml:space="preserve"> \* MERGEFORMAT </w:instrText>
                  </w:r>
                  <w:r w:rsidRPr="00AA79C0">
                    <w:rPr>
                      <w:rStyle w:val="OMBlueText"/>
                    </w:rPr>
                  </w:r>
                  <w:r w:rsidRPr="00AA79C0">
                    <w:rPr>
                      <w:rStyle w:val="OMBlueText"/>
                    </w:rPr>
                    <w:fldChar w:fldCharType="separate"/>
                  </w:r>
                  <w:r w:rsidRPr="00AA79C0">
                    <w:rPr>
                      <w:rStyle w:val="OMBlueText"/>
                    </w:rPr>
                    <w:t>Product Component Orders: Additional Information</w:t>
                  </w:r>
                  <w:r w:rsidRPr="00AA79C0">
                    <w:rPr>
                      <w:rStyle w:val="OMBlueText"/>
                    </w:rPr>
                    <w:fldChar w:fldCharType="end"/>
                  </w:r>
                  <w:r w:rsidRPr="000964AD">
                    <w:rPr>
                      <w:rFonts w:eastAsia="Times New Roman" w:cs="Times New Roman"/>
                    </w:rPr>
                    <w:t xml:space="preserve">, section </w:t>
                  </w:r>
                  <w:r w:rsidRPr="00AC230A">
                    <w:rPr>
                      <w:rStyle w:val="OMBlueText"/>
                    </w:rPr>
                    <w:fldChar w:fldCharType="begin" w:fldLock="1"/>
                  </w:r>
                  <w:r w:rsidRPr="00AC230A">
                    <w:rPr>
                      <w:rStyle w:val="OMBlueText"/>
                    </w:rPr>
                    <w:instrText xml:space="preserve"> REF _Ref451330346 \r \h  \* MERGEFORMAT </w:instrText>
                  </w:r>
                  <w:r w:rsidRPr="00AC230A">
                    <w:rPr>
                      <w:rStyle w:val="OMBlueText"/>
                    </w:rPr>
                  </w:r>
                  <w:r w:rsidRPr="00AC230A">
                    <w:rPr>
                      <w:rStyle w:val="OMBlueText"/>
                    </w:rPr>
                    <w:fldChar w:fldCharType="separate"/>
                  </w:r>
                  <w:r>
                    <w:rPr>
                      <w:rStyle w:val="OMBlueText"/>
                    </w:rPr>
                    <w:t>4.5.6.1</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_Ref451330346 \h  \* MERGEFORMAT </w:instrText>
                  </w:r>
                  <w:r w:rsidRPr="00AC230A">
                    <w:rPr>
                      <w:rStyle w:val="OMBlueText"/>
                    </w:rPr>
                  </w:r>
                  <w:r w:rsidRPr="00AC230A">
                    <w:rPr>
                      <w:rStyle w:val="OMBlueText"/>
                    </w:rPr>
                    <w:fldChar w:fldCharType="separate"/>
                  </w:r>
                  <w:r w:rsidRPr="0071338E">
                    <w:rPr>
                      <w:rStyle w:val="OMBlueText"/>
                    </w:rPr>
                    <w:t>Permitted Modifications to Product Components</w:t>
                  </w:r>
                  <w:r w:rsidRPr="00AC230A">
                    <w:rPr>
                      <w:rStyle w:val="OMBlueText"/>
                    </w:rPr>
                    <w:fldChar w:fldCharType="end"/>
                  </w:r>
                  <w:r>
                    <w:rPr>
                      <w:rFonts w:eastAsia="Times New Roman" w:cs="Times New Roman"/>
                    </w:rPr>
                    <w:t xml:space="preserve"> or section </w:t>
                  </w:r>
                  <w:r w:rsidRPr="00AA79C0">
                    <w:rPr>
                      <w:rStyle w:val="OMBlueText"/>
                    </w:rPr>
                    <w:fldChar w:fldCharType="begin" w:fldLock="1"/>
                  </w:r>
                  <w:r w:rsidRPr="00AA79C0">
                    <w:rPr>
                      <w:rStyle w:val="OMBlueText"/>
                    </w:rPr>
                    <w:instrText xml:space="preserve"> REF _Ref451770413 \r \h </w:instrText>
                  </w:r>
                  <w:r>
                    <w:rPr>
                      <w:rStyle w:val="OMBlueText"/>
                    </w:rPr>
                    <w:instrText xml:space="preserve"> \* MERGEFORMAT </w:instrText>
                  </w:r>
                  <w:r w:rsidRPr="00AA79C0">
                    <w:rPr>
                      <w:rStyle w:val="OMBlueText"/>
                    </w:rPr>
                  </w:r>
                  <w:r w:rsidRPr="00AA79C0">
                    <w:rPr>
                      <w:rStyle w:val="OMBlueText"/>
                    </w:rPr>
                    <w:fldChar w:fldCharType="separate"/>
                  </w:r>
                  <w:r w:rsidRPr="00AA79C0">
                    <w:rPr>
                      <w:rStyle w:val="OMBlueText"/>
                    </w:rPr>
                    <w:t>4.5.7</w:t>
                  </w:r>
                  <w:r w:rsidRPr="00AA79C0">
                    <w:rPr>
                      <w:rStyle w:val="OMBlueText"/>
                    </w:rPr>
                    <w:fldChar w:fldCharType="end"/>
                  </w:r>
                  <w:r w:rsidRPr="00AA79C0">
                    <w:rPr>
                      <w:rStyle w:val="OMBlueText"/>
                    </w:rPr>
                    <w:t xml:space="preserve"> </w:t>
                  </w:r>
                  <w:r w:rsidRPr="00AA79C0">
                    <w:rPr>
                      <w:rStyle w:val="OMBlueText"/>
                    </w:rPr>
                    <w:fldChar w:fldCharType="begin" w:fldLock="1"/>
                  </w:r>
                  <w:r w:rsidRPr="00AA79C0">
                    <w:rPr>
                      <w:rStyle w:val="OMBlueText"/>
                    </w:rPr>
                    <w:instrText xml:space="preserve"> REF _Ref451770413 \h </w:instrText>
                  </w:r>
                  <w:r>
                    <w:rPr>
                      <w:rStyle w:val="OMBlueText"/>
                    </w:rPr>
                    <w:instrText xml:space="preserve"> \* MERGEFORMAT </w:instrText>
                  </w:r>
                  <w:r w:rsidRPr="00AA79C0">
                    <w:rPr>
                      <w:rStyle w:val="OMBlueText"/>
                    </w:rPr>
                  </w:r>
                  <w:r w:rsidRPr="00AA79C0">
                    <w:rPr>
                      <w:rStyle w:val="OMBlueText"/>
                    </w:rPr>
                    <w:fldChar w:fldCharType="separate"/>
                  </w:r>
                  <w:r w:rsidRPr="00AA79C0">
                    <w:rPr>
                      <w:rStyle w:val="OMBlueText"/>
                    </w:rPr>
                    <w:t>Disconnect Orders</w:t>
                  </w:r>
                  <w:r w:rsidRPr="00AA79C0">
                    <w:rPr>
                      <w:rStyle w:val="OMBlueText"/>
                    </w:rPr>
                    <w:fldChar w:fldCharType="end"/>
                  </w:r>
                  <w:r>
                    <w:rPr>
                      <w:rFonts w:eastAsia="Times New Roman" w:cs="Times New Roman"/>
                    </w:rPr>
                    <w:t xml:space="preserve"> (as applicable).</w:t>
                  </w:r>
                </w:p>
              </w:tc>
            </w:tr>
          </w:tbl>
          <w:p w14:paraId="523A9E88" w14:textId="77777777" w:rsidR="008E7889" w:rsidRDefault="008E7889" w:rsidP="00B53C91">
            <w:pPr>
              <w:pStyle w:val="OMTableBullet"/>
              <w:numPr>
                <w:ilvl w:val="0"/>
                <w:numId w:val="0"/>
              </w:numPr>
              <w:ind w:left="360" w:hanging="360"/>
            </w:pPr>
          </w:p>
          <w:tbl>
            <w:tblPr>
              <w:tblW w:w="0" w:type="auto"/>
              <w:shd w:val="clear" w:color="auto" w:fill="A2C617" w:themeFill="accent2"/>
              <w:tblCellMar>
                <w:top w:w="113" w:type="dxa"/>
                <w:bottom w:w="113" w:type="dxa"/>
              </w:tblCellMar>
              <w:tblLook w:val="04A0" w:firstRow="1" w:lastRow="0" w:firstColumn="1" w:lastColumn="0" w:noHBand="0" w:noVBand="1"/>
            </w:tblPr>
            <w:tblGrid>
              <w:gridCol w:w="907"/>
              <w:gridCol w:w="7364"/>
            </w:tblGrid>
            <w:tr w:rsidR="008E7889" w14:paraId="664A36FD" w14:textId="77777777" w:rsidTr="001E2F05">
              <w:trPr>
                <w:cantSplit/>
                <w:trHeight w:val="671"/>
              </w:trPr>
              <w:tc>
                <w:tcPr>
                  <w:tcW w:w="907" w:type="dxa"/>
                  <w:shd w:val="clear" w:color="auto" w:fill="FEF4D6" w:themeFill="accent3" w:themeFillTint="33"/>
                  <w:hideMark/>
                </w:tcPr>
                <w:p w14:paraId="2DE0A033" w14:textId="77777777" w:rsidR="008E7889" w:rsidRDefault="008E7889" w:rsidP="00B53C91">
                  <w:pPr>
                    <w:pStyle w:val="OMTableText"/>
                    <w:rPr>
                      <w:lang w:eastAsia="en-US"/>
                    </w:rPr>
                  </w:pPr>
                  <w:ins w:id="861" w:author="Author">
                    <w:r w:rsidRPr="00AC230A">
                      <w:rPr>
                        <w:noProof/>
                      </w:rPr>
                      <w:lastRenderedPageBreak/>
                      <w:drawing>
                        <wp:inline distT="0" distB="0" distL="0" distR="0" wp14:anchorId="4DBF2480" wp14:editId="38E82123">
                          <wp:extent cx="433070" cy="433070"/>
                          <wp:effectExtent l="0" t="0" r="5080" b="5080"/>
                          <wp:docPr id="380796980" name="Picture 380796980" descr="P3401C17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P3401C17T186#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ins>
                  <w:r>
                    <w:rPr>
                      <w:noProof/>
                    </w:rPr>
                    <w:drawing>
                      <wp:inline distT="0" distB="0" distL="0" distR="0" wp14:anchorId="3C4BFF00" wp14:editId="4A82812F">
                        <wp:extent cx="431800" cy="431800"/>
                        <wp:effectExtent l="0" t="0" r="6350" b="6350"/>
                        <wp:docPr id="2009892122" name="Picture 2009892122" descr="P3629C5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3629C5T9#yIS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ins w:id="862" w:author="Author">
                    <w:r w:rsidRPr="00AC230A">
                      <w:rPr>
                        <w:noProof/>
                      </w:rPr>
                      <w:drawing>
                        <wp:inline distT="0" distB="0" distL="0" distR="0" wp14:anchorId="0BA2CE48" wp14:editId="7FD04A56">
                          <wp:extent cx="432000" cy="432000"/>
                          <wp:effectExtent l="0" t="0" r="6350" b="6350"/>
                          <wp:docPr id="685527295" name="Picture 685527295" descr="P4235C1T226#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4235C1T226#yIS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ins>
                </w:p>
              </w:tc>
              <w:tc>
                <w:tcPr>
                  <w:tcW w:w="7364" w:type="dxa"/>
                  <w:shd w:val="clear" w:color="auto" w:fill="FEF4D6" w:themeFill="accent3" w:themeFillTint="33"/>
                  <w:hideMark/>
                </w:tcPr>
                <w:p w14:paraId="1D6E815F" w14:textId="77777777" w:rsidR="008E7889" w:rsidRDefault="008E7889" w:rsidP="00B53C91">
                  <w:pPr>
                    <w:pStyle w:val="OMTableText"/>
                    <w:rPr>
                      <w:lang w:eastAsia="en-US"/>
                    </w:rPr>
                  </w:pPr>
                  <w:r w:rsidRPr="6C72FE71">
                    <w:rPr>
                      <w:b/>
                      <w:bCs/>
                      <w:lang w:eastAsia="en-US"/>
                    </w:rPr>
                    <w:t>Important:</w:t>
                  </w:r>
                  <w:r w:rsidRPr="6C72FE71">
                    <w:rPr>
                      <w:lang w:eastAsia="en-US"/>
                    </w:rPr>
                    <w:t xml:space="preserve"> If </w:t>
                  </w:r>
                  <w:r w:rsidRPr="6C72FE71">
                    <w:rPr>
                      <w:b/>
                      <w:bCs/>
                      <w:lang w:eastAsia="en-US"/>
                    </w:rPr>
                    <w:t xml:space="preserve">nbn </w:t>
                  </w:r>
                  <w:r w:rsidRPr="6C72FE71">
                    <w:rPr>
                      <w:lang w:eastAsia="en-US"/>
                    </w:rPr>
                    <w:t xml:space="preserve">determines that a </w:t>
                  </w:r>
                  <w:r>
                    <w:t>W-NTD Upgrade Installation</w:t>
                  </w:r>
                  <w:ins w:id="863" w:author="Author">
                    <w:r>
                      <w:t xml:space="preserve"> or </w:t>
                    </w:r>
                    <w:r>
                      <w:rPr>
                        <w:lang w:eastAsia="en-US"/>
                      </w:rPr>
                      <w:t>NTD Replace</w:t>
                    </w:r>
                  </w:ins>
                  <w:r w:rsidRPr="6C72FE71">
                    <w:rPr>
                      <w:lang w:eastAsia="en-US"/>
                    </w:rPr>
                    <w:t xml:space="preserve"> </w:t>
                  </w:r>
                  <w:r>
                    <w:t>is required,</w:t>
                  </w:r>
                  <w:r w:rsidRPr="6C72FE71">
                    <w:rPr>
                      <w:lang w:eastAsia="en-US"/>
                    </w:rPr>
                    <w:t xml:space="preserve"> </w:t>
                  </w:r>
                  <w:r w:rsidRPr="6C72FE71">
                    <w:rPr>
                      <w:b/>
                      <w:bCs/>
                      <w:lang w:eastAsia="en-US"/>
                    </w:rPr>
                    <w:t xml:space="preserve">nbn </w:t>
                  </w:r>
                  <w:r w:rsidRPr="6C72FE71">
                    <w:rPr>
                      <w:lang w:eastAsia="en-US"/>
                    </w:rPr>
                    <w:t xml:space="preserve">will notify your organisation that an Appointment is required, request your organisation to reserve an Appointment, send your organisation a Pending Notification in respect of the Modify Order and update the Order Status to Pending. </w:t>
                  </w:r>
                </w:p>
                <w:p w14:paraId="3365DFDF" w14:textId="77777777" w:rsidR="008E7889" w:rsidRDefault="008E7889" w:rsidP="00B53C91">
                  <w:pPr>
                    <w:pStyle w:val="OMTableText"/>
                    <w:rPr>
                      <w:lang w:eastAsia="en-US"/>
                    </w:rPr>
                  </w:pPr>
                  <w:r w:rsidRPr="6C72FE71">
                    <w:rPr>
                      <w:lang w:eastAsia="en-US"/>
                    </w:rPr>
                    <w:t xml:space="preserve">Your organisation must then reserve an Appointment in accordance with section </w:t>
                  </w:r>
                  <w:r w:rsidRPr="6C72FE71">
                    <w:rPr>
                      <w:rStyle w:val="OMBlueText"/>
                      <w:lang w:eastAsia="en-US"/>
                    </w:rPr>
                    <w:fldChar w:fldCharType="begin" w:fldLock="1"/>
                  </w:r>
                  <w:r w:rsidRPr="6C72FE71">
                    <w:rPr>
                      <w:rStyle w:val="OMBlueText"/>
                      <w:lang w:eastAsia="en-US"/>
                    </w:rPr>
                    <w:instrText xml:space="preserve"> REF _Ref44332163 \r \h  \* MERGEFORMAT </w:instrText>
                  </w:r>
                  <w:r w:rsidRPr="6C72FE71">
                    <w:rPr>
                      <w:rStyle w:val="OMBlueText"/>
                      <w:lang w:eastAsia="en-US"/>
                    </w:rPr>
                  </w:r>
                  <w:r w:rsidRPr="6C72FE71">
                    <w:rPr>
                      <w:rStyle w:val="OMBlueText"/>
                      <w:lang w:eastAsia="en-US"/>
                    </w:rPr>
                    <w:fldChar w:fldCharType="separate"/>
                  </w:r>
                  <w:r w:rsidRPr="6C72FE71">
                    <w:rPr>
                      <w:rStyle w:val="OMBlueText"/>
                      <w:lang w:eastAsia="en-US"/>
                    </w:rPr>
                    <w:t>6.3.2</w:t>
                  </w:r>
                  <w:r w:rsidRPr="6C72FE71">
                    <w:rPr>
                      <w:rStyle w:val="OMBlueText"/>
                      <w:lang w:eastAsia="en-US"/>
                    </w:rPr>
                    <w:fldChar w:fldCharType="end"/>
                  </w:r>
                  <w:r w:rsidRPr="6C72FE71">
                    <w:rPr>
                      <w:rStyle w:val="OMBlueText"/>
                      <w:lang w:eastAsia="en-US"/>
                    </w:rPr>
                    <w:t xml:space="preserve"> </w:t>
                  </w:r>
                  <w:r w:rsidRPr="6C72FE71">
                    <w:rPr>
                      <w:rStyle w:val="OMBlueText"/>
                      <w:lang w:eastAsia="en-US"/>
                    </w:rPr>
                    <w:fldChar w:fldCharType="begin" w:fldLock="1"/>
                  </w:r>
                  <w:r w:rsidRPr="6C72FE71">
                    <w:rPr>
                      <w:rStyle w:val="OMBlueText"/>
                      <w:lang w:eastAsia="en-US"/>
                    </w:rPr>
                    <w:instrText xml:space="preserve"> REF _Ref44332177 \h  \* MERGEFORMAT </w:instrText>
                  </w:r>
                  <w:r w:rsidRPr="6C72FE71">
                    <w:rPr>
                      <w:rStyle w:val="OMBlueText"/>
                      <w:lang w:eastAsia="en-US"/>
                    </w:rPr>
                  </w:r>
                  <w:r w:rsidRPr="6C72FE71">
                    <w:rPr>
                      <w:rStyle w:val="OMBlueText"/>
                      <w:lang w:eastAsia="en-US"/>
                    </w:rPr>
                    <w:fldChar w:fldCharType="separate"/>
                  </w:r>
                  <w:r w:rsidRPr="6C72FE71">
                    <w:rPr>
                      <w:rStyle w:val="OMBlueText"/>
                      <w:rFonts w:eastAsiaTheme="majorEastAsia"/>
                      <w:lang w:eastAsia="en-US"/>
                    </w:rPr>
                    <w:t>New Appointment Process</w:t>
                  </w:r>
                  <w:r w:rsidRPr="6C72FE71">
                    <w:rPr>
                      <w:rStyle w:val="OMBlueText"/>
                      <w:lang w:eastAsia="en-US"/>
                    </w:rPr>
                    <w:fldChar w:fldCharType="end"/>
                  </w:r>
                  <w:r w:rsidRPr="6C72FE71">
                    <w:rPr>
                      <w:rStyle w:val="OMBlueText"/>
                      <w:lang w:eastAsia="en-US"/>
                    </w:rPr>
                    <w:t xml:space="preserve">. </w:t>
                  </w:r>
                  <w:r w:rsidRPr="6C72FE71">
                    <w:rPr>
                      <w:rStyle w:val="BodyTextChar"/>
                    </w:rPr>
                    <w:t>Once your organisation has reserved an Appointment in accordance with section</w:t>
                  </w:r>
                  <w:r w:rsidRPr="6C72FE71">
                    <w:rPr>
                      <w:lang w:eastAsia="en-US"/>
                    </w:rPr>
                    <w:t xml:space="preserve"> </w:t>
                  </w:r>
                  <w:r w:rsidRPr="6C72FE71">
                    <w:rPr>
                      <w:rStyle w:val="OMBlueText"/>
                      <w:lang w:eastAsia="en-US"/>
                    </w:rPr>
                    <w:fldChar w:fldCharType="begin" w:fldLock="1"/>
                  </w:r>
                  <w:r w:rsidRPr="6C72FE71">
                    <w:rPr>
                      <w:rStyle w:val="OMBlueText"/>
                      <w:lang w:eastAsia="en-US"/>
                    </w:rPr>
                    <w:instrText xml:space="preserve"> REF _Ref44332163 \r \h  \* MERGEFORMAT </w:instrText>
                  </w:r>
                  <w:r w:rsidRPr="6C72FE71">
                    <w:rPr>
                      <w:rStyle w:val="OMBlueText"/>
                      <w:lang w:eastAsia="en-US"/>
                    </w:rPr>
                  </w:r>
                  <w:r w:rsidRPr="6C72FE71">
                    <w:rPr>
                      <w:rStyle w:val="OMBlueText"/>
                      <w:lang w:eastAsia="en-US"/>
                    </w:rPr>
                    <w:fldChar w:fldCharType="separate"/>
                  </w:r>
                  <w:r w:rsidRPr="6C72FE71">
                    <w:rPr>
                      <w:rStyle w:val="OMBlueText"/>
                      <w:lang w:eastAsia="en-US"/>
                    </w:rPr>
                    <w:t>6.3.2</w:t>
                  </w:r>
                  <w:r w:rsidRPr="6C72FE71">
                    <w:rPr>
                      <w:rStyle w:val="OMBlueText"/>
                      <w:lang w:eastAsia="en-US"/>
                    </w:rPr>
                    <w:fldChar w:fldCharType="end"/>
                  </w:r>
                  <w:r w:rsidRPr="6C72FE71">
                    <w:rPr>
                      <w:rStyle w:val="OMBlueText"/>
                      <w:lang w:eastAsia="en-US"/>
                    </w:rPr>
                    <w:t xml:space="preserve"> </w:t>
                  </w:r>
                  <w:r w:rsidRPr="6C72FE71">
                    <w:rPr>
                      <w:rStyle w:val="OMBlueText"/>
                      <w:lang w:eastAsia="en-US"/>
                    </w:rPr>
                    <w:fldChar w:fldCharType="begin" w:fldLock="1"/>
                  </w:r>
                  <w:r w:rsidRPr="6C72FE71">
                    <w:rPr>
                      <w:rStyle w:val="OMBlueText"/>
                      <w:lang w:eastAsia="en-US"/>
                    </w:rPr>
                    <w:instrText xml:space="preserve"> REF _Ref44332177 \h  \* MERGEFORMAT </w:instrText>
                  </w:r>
                  <w:r w:rsidRPr="6C72FE71">
                    <w:rPr>
                      <w:rStyle w:val="OMBlueText"/>
                      <w:lang w:eastAsia="en-US"/>
                    </w:rPr>
                  </w:r>
                  <w:r w:rsidRPr="6C72FE71">
                    <w:rPr>
                      <w:rStyle w:val="OMBlueText"/>
                      <w:lang w:eastAsia="en-US"/>
                    </w:rPr>
                    <w:fldChar w:fldCharType="separate"/>
                  </w:r>
                  <w:r w:rsidRPr="6C72FE71">
                    <w:rPr>
                      <w:rStyle w:val="OMBlueText"/>
                      <w:rFonts w:eastAsiaTheme="majorEastAsia"/>
                      <w:lang w:eastAsia="en-US"/>
                    </w:rPr>
                    <w:t>New Appointment Process</w:t>
                  </w:r>
                  <w:r w:rsidRPr="6C72FE71">
                    <w:rPr>
                      <w:rStyle w:val="OMBlueText"/>
                      <w:lang w:eastAsia="en-US"/>
                    </w:rPr>
                    <w:fldChar w:fldCharType="end"/>
                  </w:r>
                  <w:r w:rsidRPr="6C72FE71">
                    <w:rPr>
                      <w:rStyle w:val="BodyTextChar"/>
                    </w:rPr>
                    <w:t xml:space="preserve">, the processes relating to Installation Appointments will apply. </w:t>
                  </w:r>
                </w:p>
              </w:tc>
            </w:tr>
          </w:tbl>
          <w:p w14:paraId="482C84F7" w14:textId="77777777" w:rsidR="008E7889" w:rsidRDefault="008E7889" w:rsidP="00B53C91">
            <w:pPr>
              <w:pStyle w:val="OMTableBullet"/>
              <w:numPr>
                <w:ilvl w:val="0"/>
                <w:numId w:val="0"/>
              </w:numPr>
              <w:ind w:left="360" w:hanging="360"/>
            </w:pPr>
          </w:p>
          <w:p w14:paraId="6EF5D7A3"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w:t>
            </w:r>
            <w:r w:rsidRPr="00AC230A">
              <w:rPr>
                <w:i/>
              </w:rPr>
              <w:t xml:space="preserve">If </w:t>
            </w:r>
            <w:r w:rsidRPr="00AC230A">
              <w:rPr>
                <w:b/>
                <w:i/>
              </w:rPr>
              <w:t>nbn</w:t>
            </w:r>
            <w:r w:rsidRPr="00AC230A">
              <w:rPr>
                <w:i/>
              </w:rPr>
              <w:t xml:space="preserve"> determines that the Modify Order is not valid</w:t>
            </w:r>
            <w:r w:rsidRPr="00AC230A">
              <w:t xml:space="preserve">) Sends your organisation a Rejected Notification and updates the Order Status to </w:t>
            </w:r>
            <w:r w:rsidRPr="00AC230A">
              <w:rPr>
                <w:b/>
              </w:rPr>
              <w:t>Rejected</w:t>
            </w:r>
            <w:r w:rsidRPr="00AC230A">
              <w:t>.</w:t>
            </w:r>
          </w:p>
        </w:tc>
      </w:tr>
      <w:tr w:rsidR="008E7889" w:rsidRPr="00AC230A" w14:paraId="50C0B3AC"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0AC463BB" w14:textId="77777777" w:rsidR="008E7889" w:rsidRPr="00AC230A" w:rsidRDefault="008E7889" w:rsidP="00B53C91">
            <w:pPr>
              <w:pStyle w:val="OMTableTextBold"/>
            </w:pPr>
            <w:r w:rsidRPr="00AC230A">
              <w:lastRenderedPageBreak/>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2B32A3C0" w14:textId="77777777" w:rsidR="008E7889" w:rsidRPr="00AC230A" w:rsidRDefault="008E7889" w:rsidP="00B53C91">
            <w:pPr>
              <w:pStyle w:val="OMTableText"/>
            </w:pPr>
            <w:r w:rsidRPr="00AC230A">
              <w:t>(</w:t>
            </w:r>
            <w:r w:rsidRPr="00AC230A">
              <w:rPr>
                <w:i/>
              </w:rPr>
              <w:t xml:space="preserve">On completion of the </w:t>
            </w:r>
            <w:r>
              <w:rPr>
                <w:i/>
              </w:rPr>
              <w:t>Modify Order</w:t>
            </w:r>
            <w:r w:rsidRPr="00AC230A">
              <w:rPr>
                <w:i/>
              </w:rPr>
              <w:t>, and subsequent successful testing</w:t>
            </w:r>
            <w:r w:rsidRPr="00AC230A">
              <w:t xml:space="preserve">) Sends your organisation a Completed Notification and updates the Order Status to </w:t>
            </w:r>
            <w:r w:rsidRPr="00AC230A">
              <w:rPr>
                <w:b/>
              </w:rPr>
              <w:t>Complete</w:t>
            </w:r>
            <w:r w:rsidRPr="00AC230A">
              <w:t>.</w:t>
            </w:r>
          </w:p>
        </w:tc>
      </w:tr>
    </w:tbl>
    <w:p w14:paraId="0BB9ACCC" w14:textId="77777777" w:rsidR="008E7889" w:rsidRPr="00AC230A" w:rsidRDefault="008E7889" w:rsidP="008E7889">
      <w:pPr>
        <w:pStyle w:val="OMTableSpacer"/>
      </w:pPr>
    </w:p>
    <w:tbl>
      <w:tblPr>
        <w:tblW w:w="10204" w:type="dxa"/>
        <w:tblInd w:w="108" w:type="dxa"/>
        <w:shd w:val="clear" w:color="auto" w:fill="A2C617" w:themeFill="accent2"/>
        <w:tblCellMar>
          <w:top w:w="113" w:type="dxa"/>
          <w:bottom w:w="113" w:type="dxa"/>
        </w:tblCellMar>
        <w:tblLook w:val="04A0" w:firstRow="1" w:lastRow="0" w:firstColumn="1" w:lastColumn="0" w:noHBand="0" w:noVBand="1"/>
      </w:tblPr>
      <w:tblGrid>
        <w:gridCol w:w="680"/>
        <w:gridCol w:w="9524"/>
      </w:tblGrid>
      <w:tr w:rsidR="008E7889" w:rsidRPr="00AC230A" w14:paraId="59B2372C" w14:textId="77777777" w:rsidTr="001E2F05">
        <w:trPr>
          <w:cantSplit/>
          <w:trHeight w:val="539"/>
        </w:trPr>
        <w:tc>
          <w:tcPr>
            <w:tcW w:w="680" w:type="dxa"/>
            <w:shd w:val="clear" w:color="auto" w:fill="FEF4D6" w:themeFill="accent3" w:themeFillTint="33"/>
          </w:tcPr>
          <w:p w14:paraId="6D26C362" w14:textId="77777777" w:rsidR="008E7889" w:rsidRPr="00AC230A" w:rsidRDefault="008E7889" w:rsidP="00B53C91">
            <w:pPr>
              <w:pStyle w:val="OMBodyText"/>
            </w:pPr>
            <w:r w:rsidRPr="00AC230A">
              <w:rPr>
                <w:noProof/>
                <w:lang w:eastAsia="en-AU"/>
              </w:rPr>
              <w:drawing>
                <wp:inline distT="0" distB="0" distL="0" distR="0" wp14:anchorId="74C0CF8F" wp14:editId="23E786C7">
                  <wp:extent cx="284672" cy="284672"/>
                  <wp:effectExtent l="0" t="0" r="1270" b="1270"/>
                  <wp:docPr id="71" name="Picture 71" descr="P3520C1T1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3520C1T189#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24" w:type="dxa"/>
            <w:shd w:val="clear" w:color="auto" w:fill="FEF4D6" w:themeFill="accent3" w:themeFillTint="33"/>
          </w:tcPr>
          <w:p w14:paraId="03226610" w14:textId="379C446C" w:rsidR="008E7889" w:rsidRPr="00AC230A" w:rsidRDefault="008E7889" w:rsidP="00B53C91">
            <w:pPr>
              <w:pStyle w:val="OMTableText"/>
            </w:pPr>
            <w:r w:rsidRPr="00AC230A">
              <w:rPr>
                <w:b/>
              </w:rPr>
              <w:t>Important</w:t>
            </w:r>
            <w:r w:rsidRPr="00AC230A">
              <w:t xml:space="preserve">: Notes in this section </w:t>
            </w:r>
            <w:r>
              <w:rPr>
                <w:rStyle w:val="OMBlueText"/>
              </w:rPr>
              <w:fldChar w:fldCharType="begin" w:fldLock="1"/>
            </w:r>
            <w:r>
              <w:instrText xml:space="preserve"> REF _Ref451342980 \r \h </w:instrText>
            </w:r>
            <w:r w:rsidR="001E2F05">
              <w:rPr>
                <w:rStyle w:val="OMBlueText"/>
              </w:rPr>
              <w:instrText xml:space="preserve"> \* MERGEFORMAT </w:instrText>
            </w:r>
            <w:r>
              <w:rPr>
                <w:rStyle w:val="OMBlueText"/>
              </w:rPr>
            </w:r>
            <w:r>
              <w:rPr>
                <w:rStyle w:val="OMBlueText"/>
              </w:rPr>
              <w:fldChar w:fldCharType="separate"/>
            </w:r>
            <w:r>
              <w:t>4.5.4.2</w:t>
            </w:r>
            <w:r>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_Ref451342980 \h  \* MERGEFORMAT </w:instrText>
            </w:r>
            <w:r w:rsidRPr="00AC230A">
              <w:rPr>
                <w:rStyle w:val="OMBlueText"/>
              </w:rPr>
            </w:r>
            <w:r w:rsidRPr="00AC230A">
              <w:rPr>
                <w:rStyle w:val="OMBlueText"/>
              </w:rPr>
              <w:fldChar w:fldCharType="separate"/>
            </w:r>
            <w:r w:rsidRPr="0071338E">
              <w:rPr>
                <w:rStyle w:val="OMBlueText"/>
              </w:rPr>
              <w:t>Interactions: Modify Order</w:t>
            </w:r>
            <w:r w:rsidRPr="00AC230A">
              <w:rPr>
                <w:rStyle w:val="OMBlueText"/>
              </w:rPr>
              <w:fldChar w:fldCharType="end"/>
            </w:r>
            <w:r w:rsidRPr="00AC230A">
              <w:t xml:space="preserve"> indicating that your organisation may cancel orders when they have a particular status are subject to time based limitations which apply to order cancellations in some circumstances, as set out in section </w:t>
            </w:r>
            <w:r w:rsidRPr="00AC230A">
              <w:rPr>
                <w:rStyle w:val="OMBlueText"/>
              </w:rPr>
              <w:fldChar w:fldCharType="begin" w:fldLock="1"/>
            </w:r>
            <w:r w:rsidRPr="00AC230A">
              <w:rPr>
                <w:rStyle w:val="OMBlueText"/>
              </w:rPr>
              <w:instrText xml:space="preserve"> REF _Ref451269792 \r \h  \* MERGEFORMAT </w:instrText>
            </w:r>
            <w:r w:rsidRPr="00AC230A">
              <w:rPr>
                <w:rStyle w:val="OMBlueText"/>
              </w:rPr>
            </w:r>
            <w:r w:rsidRPr="00AC230A">
              <w:rPr>
                <w:rStyle w:val="OMBlueText"/>
              </w:rPr>
              <w:fldChar w:fldCharType="separate"/>
            </w:r>
            <w:r>
              <w:rPr>
                <w:rStyle w:val="OMBlueText"/>
              </w:rPr>
              <w:t>4.5.1.4</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_Ref451269792 \h  \* MERGEFORMAT </w:instrText>
            </w:r>
            <w:r w:rsidRPr="00AC230A">
              <w:rPr>
                <w:rStyle w:val="OMBlueText"/>
              </w:rPr>
            </w:r>
            <w:r w:rsidRPr="00AC230A">
              <w:rPr>
                <w:rStyle w:val="OMBlueText"/>
              </w:rPr>
              <w:fldChar w:fldCharType="separate"/>
            </w:r>
            <w:r w:rsidRPr="0071338E">
              <w:rPr>
                <w:rStyle w:val="OMBlueText"/>
              </w:rPr>
              <w:t>Point of No Return</w:t>
            </w:r>
            <w:r w:rsidRPr="00AC230A">
              <w:rPr>
                <w:rStyle w:val="OMBlueText"/>
              </w:rPr>
              <w:fldChar w:fldCharType="end"/>
            </w:r>
            <w:r w:rsidRPr="00AC230A">
              <w:t>.</w:t>
            </w:r>
          </w:p>
        </w:tc>
      </w:tr>
    </w:tbl>
    <w:p w14:paraId="24FB7824" w14:textId="77777777" w:rsidR="008E7889" w:rsidRDefault="008E7889" w:rsidP="008E7889">
      <w:pPr>
        <w:pStyle w:val="OMTableSpacer"/>
      </w:pPr>
      <w:bookmarkStart w:id="864" w:name="_Toc487017991"/>
      <w:bookmarkStart w:id="865" w:name="_Toc487017993"/>
      <w:bookmarkStart w:id="866" w:name="_Toc487017997"/>
      <w:bookmarkStart w:id="867" w:name="_Toc487017998"/>
      <w:bookmarkStart w:id="868" w:name="_Toc487018000"/>
      <w:bookmarkStart w:id="869" w:name="_Toc487018001"/>
      <w:bookmarkStart w:id="870" w:name="_Toc487018002"/>
      <w:bookmarkStart w:id="871" w:name="_Toc487018003"/>
      <w:bookmarkStart w:id="872" w:name="_Toc487018004"/>
      <w:bookmarkStart w:id="873" w:name="_Toc487018043"/>
      <w:bookmarkStart w:id="874" w:name="_Toc487018044"/>
      <w:bookmarkStart w:id="875" w:name="_Toc487018045"/>
      <w:bookmarkStart w:id="876" w:name="_Toc487018046"/>
      <w:bookmarkStart w:id="877" w:name="_Toc487018047"/>
      <w:bookmarkStart w:id="878" w:name="_Toc487018048"/>
      <w:bookmarkStart w:id="879" w:name="_Toc487018052"/>
      <w:bookmarkStart w:id="880" w:name="_Toc48701805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5E3CCFCC" w14:textId="77777777" w:rsidR="008E7889" w:rsidRDefault="008E7889" w:rsidP="008E7889">
      <w:r>
        <w:t>[…]</w:t>
      </w:r>
    </w:p>
    <w:p w14:paraId="5DFCB354" w14:textId="77777777" w:rsidR="008E7889" w:rsidRDefault="008E7889" w:rsidP="008E7889">
      <w:pPr>
        <w:pStyle w:val="OMHeading4"/>
        <w:ind w:left="1077" w:hanging="1077"/>
        <w:rPr>
          <w:ins w:id="881" w:author="Author"/>
        </w:rPr>
      </w:pPr>
      <w:ins w:id="882" w:author="Author">
        <w:r w:rsidRPr="00AC230A">
          <w:t>4.5.</w:t>
        </w:r>
        <w:r>
          <w:t>5</w:t>
        </w:r>
        <w:r w:rsidRPr="00AC230A">
          <w:t>.</w:t>
        </w:r>
        <w:r>
          <w:t>5</w:t>
        </w:r>
        <w:r w:rsidRPr="00AC230A">
          <w:tab/>
        </w:r>
        <w:r>
          <w:t xml:space="preserve">Disconnection of UNI-V and Battery Backup Service </w:t>
        </w:r>
        <w:proofErr w:type="gramStart"/>
        <w:r>
          <w:t>as a result of</w:t>
        </w:r>
        <w:proofErr w:type="gramEnd"/>
        <w:r>
          <w:t xml:space="preserve"> an NTD Replace</w:t>
        </w:r>
      </w:ins>
    </w:p>
    <w:p w14:paraId="42787EC6" w14:textId="77777777" w:rsidR="008E7889" w:rsidRDefault="008E7889" w:rsidP="008E7889">
      <w:pPr>
        <w:pStyle w:val="OMBodyText"/>
        <w:rPr>
          <w:ins w:id="883" w:author="Author"/>
        </w:rPr>
      </w:pPr>
      <w:ins w:id="884" w:author="Author">
        <w:r>
          <w:t xml:space="preserve">Where your organisation is acquiring an Ordered Product with a UNI-V, Battery Backup Service, or both, and </w:t>
        </w:r>
        <w:r w:rsidRPr="00061DB3">
          <w:rPr>
            <w:b/>
            <w:bCs/>
          </w:rPr>
          <w:t>nbn</w:t>
        </w:r>
        <w:r>
          <w:t xml:space="preserve"> performs an NTD Replace which replaces the installed F-NTD with one that does not have a UNI-V or support a Battery Backup Service:</w:t>
        </w:r>
      </w:ins>
    </w:p>
    <w:p w14:paraId="23A442EE" w14:textId="7BDCFEFD" w:rsidR="008E7889" w:rsidRDefault="008E7889" w:rsidP="00F665A3">
      <w:pPr>
        <w:pStyle w:val="OMListBullet"/>
        <w:numPr>
          <w:ilvl w:val="0"/>
          <w:numId w:val="17"/>
        </w:numPr>
        <w:rPr>
          <w:ins w:id="885" w:author="Author"/>
        </w:rPr>
      </w:pPr>
      <w:ins w:id="886" w:author="Author">
        <w:r>
          <w:t xml:space="preserve">Your organisation must submit a Disconnect Order in respect of the UNI-V and Battery Backup Service (as applicable) prior to submitting an order that involves an NTD </w:t>
        </w:r>
        <w:proofErr w:type="gramStart"/>
        <w:r w:rsidR="00691828">
          <w:t>R</w:t>
        </w:r>
        <w:r>
          <w:t>eplace;</w:t>
        </w:r>
        <w:proofErr w:type="gramEnd"/>
      </w:ins>
    </w:p>
    <w:p w14:paraId="6FA8657F" w14:textId="05F19AEA" w:rsidR="008E7889" w:rsidRDefault="008E7889" w:rsidP="00F665A3">
      <w:pPr>
        <w:pStyle w:val="OMListBullet"/>
        <w:numPr>
          <w:ilvl w:val="0"/>
          <w:numId w:val="17"/>
        </w:numPr>
        <w:rPr>
          <w:ins w:id="887" w:author="Author"/>
        </w:rPr>
      </w:pPr>
      <w:ins w:id="888" w:author="Author">
        <w:r>
          <w:t>That UNI-V and Battery Backup Service (as applicable) will be disconnected;</w:t>
        </w:r>
        <w:r w:rsidR="0058613E">
          <w:t xml:space="preserve"> and</w:t>
        </w:r>
      </w:ins>
    </w:p>
    <w:p w14:paraId="2A4AAC74" w14:textId="77777777" w:rsidR="008E7889" w:rsidRDefault="008E7889" w:rsidP="00F665A3">
      <w:pPr>
        <w:pStyle w:val="OMListBullet"/>
        <w:numPr>
          <w:ilvl w:val="0"/>
          <w:numId w:val="17"/>
        </w:numPr>
        <w:rPr>
          <w:ins w:id="889" w:author="Author"/>
        </w:rPr>
      </w:pPr>
      <w:ins w:id="890" w:author="Author">
        <w:r>
          <w:t xml:space="preserve">Any </w:t>
        </w:r>
        <w:r w:rsidRPr="006A7EF3">
          <w:t xml:space="preserve">Power Supply with Battery Backup </w:t>
        </w:r>
        <w:r>
          <w:t>installed at that Premises will be disconnected and may be removed from the Premises.</w:t>
        </w:r>
      </w:ins>
    </w:p>
    <w:p w14:paraId="0DC6A69A" w14:textId="77777777" w:rsidR="008E7889" w:rsidRPr="0094214E" w:rsidRDefault="008E7889" w:rsidP="008E7889">
      <w:pPr>
        <w:rPr>
          <w:ins w:id="891" w:author="Author"/>
        </w:rPr>
      </w:pPr>
    </w:p>
    <w:p w14:paraId="18F207DD" w14:textId="77777777" w:rsidR="008E7889" w:rsidRPr="00AC230A" w:rsidRDefault="008E7889" w:rsidP="008E7889">
      <w:pPr>
        <w:pStyle w:val="OMHeading2"/>
      </w:pPr>
      <w:bookmarkStart w:id="892" w:name="_Toc451785034"/>
      <w:bookmarkStart w:id="893" w:name="_Toc178339904"/>
      <w:bookmarkStart w:id="894" w:name="_Toc189750268"/>
      <w:bookmarkStart w:id="895" w:name="_Toc189751072"/>
      <w:r w:rsidRPr="00AC230A">
        <w:t>4.6</w:t>
      </w:r>
      <w:r w:rsidRPr="00AC230A">
        <w:tab/>
        <w:t xml:space="preserve">Installing </w:t>
      </w:r>
      <w:bookmarkEnd w:id="892"/>
      <w:r w:rsidRPr="00AC230A">
        <w:rPr>
          <w:b/>
        </w:rPr>
        <w:t>nbn</w:t>
      </w:r>
      <w:r w:rsidRPr="00835A85">
        <w:rPr>
          <w:vertAlign w:val="superscript"/>
        </w:rPr>
        <w:t>®</w:t>
      </w:r>
      <w:r w:rsidRPr="00AC230A">
        <w:t xml:space="preserve"> Equipment</w:t>
      </w:r>
      <w:bookmarkEnd w:id="893"/>
      <w:bookmarkEnd w:id="894"/>
      <w:bookmarkEnd w:id="895"/>
    </w:p>
    <w:p w14:paraId="18245951" w14:textId="77777777" w:rsidR="008E7889" w:rsidRPr="00902708" w:rsidRDefault="008E7889" w:rsidP="008E7889">
      <w:pPr>
        <w:pStyle w:val="OMBodyText"/>
      </w:pPr>
      <w:bookmarkStart w:id="896" w:name="_Ref451768130"/>
      <w:bookmarkStart w:id="897" w:name="_Ref451768135"/>
      <w:bookmarkStart w:id="898" w:name="_Ref451770689"/>
      <w:bookmarkStart w:id="899" w:name="_Ref451770696"/>
      <w:bookmarkStart w:id="900" w:name="_Ref451770714"/>
      <w:bookmarkStart w:id="901" w:name="_Ref451770721"/>
      <w:bookmarkStart w:id="902" w:name="_Ref451770753"/>
      <w:bookmarkStart w:id="903" w:name="_Ref451770758"/>
      <w:bookmarkStart w:id="904" w:name="_Ref451771598"/>
      <w:bookmarkStart w:id="905" w:name="_Ref451771607"/>
      <w:bookmarkStart w:id="906" w:name="_Toc451785040"/>
      <w:bookmarkStart w:id="907" w:name="_Toc178339909"/>
      <w:r>
        <w:t>[…]</w:t>
      </w:r>
    </w:p>
    <w:p w14:paraId="45833C76" w14:textId="77777777" w:rsidR="008E7889" w:rsidRDefault="008E7889" w:rsidP="008E7889">
      <w:pPr>
        <w:pStyle w:val="OMHeading3"/>
        <w:ind w:left="851" w:hanging="851"/>
      </w:pPr>
      <w:bookmarkStart w:id="908" w:name="_Toc189750269"/>
      <w:bookmarkStart w:id="909" w:name="_Toc189751073"/>
      <w:r w:rsidRPr="00EC6675">
        <w:t>4.6.4</w:t>
      </w:r>
      <w:r w:rsidRPr="00EC6675">
        <w:tab/>
        <w:t>Activities: Installation</w:t>
      </w:r>
      <w:bookmarkEnd w:id="908"/>
      <w:bookmarkEnd w:id="909"/>
    </w:p>
    <w:p w14:paraId="56B35202" w14:textId="77777777" w:rsidR="008E7889" w:rsidRPr="00EC6675" w:rsidRDefault="008E7889" w:rsidP="008E7889">
      <w:pPr>
        <w:pStyle w:val="OMBodyText"/>
      </w:pPr>
      <w:r>
        <w:t>[…]</w:t>
      </w:r>
    </w:p>
    <w:tbl>
      <w:tblPr>
        <w:tblW w:w="10205"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01"/>
        <w:gridCol w:w="8504"/>
      </w:tblGrid>
      <w:tr w:rsidR="008E7889" w:rsidRPr="00AC230A" w14:paraId="784F03D5" w14:textId="77777777" w:rsidTr="00B53C91">
        <w:trPr>
          <w:tblHeader/>
        </w:trPr>
        <w:tc>
          <w:tcPr>
            <w:tcW w:w="1701" w:type="dxa"/>
            <w:tcBorders>
              <w:bottom w:val="single" w:sz="6" w:space="0" w:color="FFFFFF" w:themeColor="background1"/>
            </w:tcBorders>
            <w:shd w:val="clear" w:color="auto" w:fill="009FE3"/>
          </w:tcPr>
          <w:p w14:paraId="385DFA15" w14:textId="77777777" w:rsidR="008E7889" w:rsidRPr="00AC230A" w:rsidRDefault="008E7889" w:rsidP="00B53C91">
            <w:pPr>
              <w:pStyle w:val="OMTableHead"/>
            </w:pPr>
            <w:r w:rsidRPr="00AC230A">
              <w:t>Who</w:t>
            </w:r>
          </w:p>
        </w:tc>
        <w:tc>
          <w:tcPr>
            <w:tcW w:w="8504" w:type="dxa"/>
            <w:tcBorders>
              <w:bottom w:val="single" w:sz="6" w:space="0" w:color="FFFFFF" w:themeColor="background1"/>
            </w:tcBorders>
            <w:shd w:val="clear" w:color="auto" w:fill="009FE3"/>
          </w:tcPr>
          <w:p w14:paraId="084FCBED" w14:textId="77777777" w:rsidR="008E7889" w:rsidRPr="00AC230A" w:rsidRDefault="008E7889" w:rsidP="00B53C91">
            <w:pPr>
              <w:pStyle w:val="OMTableHead"/>
            </w:pPr>
            <w:r w:rsidRPr="00AC230A">
              <w:t>Activity</w:t>
            </w:r>
          </w:p>
        </w:tc>
      </w:tr>
      <w:tr w:rsidR="008E7889" w:rsidRPr="00AC230A" w14:paraId="2D3AE404" w14:textId="77777777" w:rsidTr="0045305E">
        <w:tc>
          <w:tcPr>
            <w:tcW w:w="10205" w:type="dxa"/>
            <w:gridSpan w:val="2"/>
            <w:tcBorders>
              <w:top w:val="single" w:sz="6" w:space="0" w:color="FFFFFF" w:themeColor="background1"/>
              <w:bottom w:val="single" w:sz="6" w:space="0" w:color="FFFFFF" w:themeColor="background1"/>
            </w:tcBorders>
            <w:shd w:val="clear" w:color="auto" w:fill="EDEDED" w:themeFill="accent6" w:themeFillTint="33"/>
          </w:tcPr>
          <w:p w14:paraId="0A530030" w14:textId="77777777" w:rsidR="008E7889" w:rsidRPr="00AC230A" w:rsidRDefault="008E7889" w:rsidP="00B53C91">
            <w:pPr>
              <w:pStyle w:val="OMTableText"/>
            </w:pPr>
            <w:r>
              <w:t>[…]</w:t>
            </w:r>
          </w:p>
        </w:tc>
      </w:tr>
      <w:tr w:rsidR="008E7889" w:rsidRPr="00AC230A" w14:paraId="1859731A" w14:textId="77777777" w:rsidTr="001E2F05">
        <w:tc>
          <w:tcPr>
            <w:tcW w:w="1701" w:type="dxa"/>
            <w:tcBorders>
              <w:top w:val="single" w:sz="6" w:space="0" w:color="FFFFFF" w:themeColor="background1"/>
              <w:bottom w:val="single" w:sz="6" w:space="0" w:color="FFFFFF" w:themeColor="background1"/>
            </w:tcBorders>
            <w:shd w:val="clear" w:color="auto" w:fill="EDEDED" w:themeFill="accent6" w:themeFillTint="33"/>
          </w:tcPr>
          <w:p w14:paraId="474A383B" w14:textId="77777777" w:rsidR="008E7889" w:rsidRPr="00AC230A" w:rsidRDefault="008E7889" w:rsidP="00B53C91">
            <w:pPr>
              <w:pStyle w:val="OMTableTextBold"/>
            </w:pPr>
            <w:r>
              <w:t>nbn …</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055C13EB" w14:textId="77777777" w:rsidR="008E7889" w:rsidRPr="00AC230A" w:rsidRDefault="008E7889" w:rsidP="00B53C91">
            <w:pPr>
              <w:pStyle w:val="OMTableText"/>
            </w:pPr>
            <w:r w:rsidRPr="00AC230A">
              <w:t>Identifies the type of Installation required at the Premises as being one of:</w:t>
            </w:r>
          </w:p>
          <w:p w14:paraId="3874C1BD" w14:textId="77777777" w:rsidR="008E7889" w:rsidRPr="00AC230A" w:rsidRDefault="008E7889" w:rsidP="00B53C91">
            <w:pPr>
              <w:pStyle w:val="OMTableBullet"/>
            </w:pPr>
            <w:r w:rsidRPr="00AC230A">
              <w:t>An Initial Standard Installation</w:t>
            </w:r>
          </w:p>
          <w:p w14:paraId="72393F4E" w14:textId="77777777" w:rsidR="008E7889" w:rsidRDefault="008E7889" w:rsidP="00B53C91">
            <w:pPr>
              <w:pStyle w:val="OMTableBullet"/>
              <w:rPr>
                <w:ins w:id="910" w:author="Author"/>
              </w:rPr>
            </w:pPr>
            <w:ins w:id="911" w:author="Author">
              <w:r w:rsidRPr="00AC230A">
                <w:t>An Initial Standard Installation</w:t>
              </w:r>
              <w:r>
                <w:t xml:space="preserve"> (1 Port NTD)</w:t>
              </w:r>
            </w:ins>
          </w:p>
          <w:p w14:paraId="193E96C3" w14:textId="77777777" w:rsidR="008E7889" w:rsidRPr="00AC230A" w:rsidRDefault="008E7889" w:rsidP="00B53C91">
            <w:pPr>
              <w:pStyle w:val="OMTableBullet"/>
              <w:rPr>
                <w:ins w:id="912" w:author="Author"/>
              </w:rPr>
            </w:pPr>
            <w:ins w:id="913" w:author="Author">
              <w:r>
                <w:t>An Initial Standard Installation (4 Port NTD)</w:t>
              </w:r>
            </w:ins>
          </w:p>
          <w:p w14:paraId="112A8166" w14:textId="77777777" w:rsidR="008E7889" w:rsidRPr="00AC230A" w:rsidRDefault="008E7889" w:rsidP="00B53C91">
            <w:pPr>
              <w:pStyle w:val="OMTableBullet"/>
            </w:pPr>
            <w:r w:rsidRPr="00AC230A">
              <w:t>An Initial Non Standard Installation</w:t>
            </w:r>
          </w:p>
          <w:p w14:paraId="26B2CF44" w14:textId="77777777" w:rsidR="008E7889" w:rsidRDefault="008E7889" w:rsidP="00B53C91">
            <w:pPr>
              <w:pStyle w:val="OMTableBullet"/>
              <w:rPr>
                <w:ins w:id="914" w:author="Author"/>
              </w:rPr>
            </w:pPr>
            <w:ins w:id="915" w:author="Author">
              <w:r w:rsidRPr="00AC230A">
                <w:lastRenderedPageBreak/>
                <w:t xml:space="preserve">An Initial </w:t>
              </w:r>
              <w:r>
                <w:t xml:space="preserve">Non </w:t>
              </w:r>
              <w:r w:rsidRPr="00AC230A">
                <w:t>Standard Installation</w:t>
              </w:r>
              <w:r>
                <w:t xml:space="preserve"> (1 Port NTD)</w:t>
              </w:r>
            </w:ins>
          </w:p>
          <w:p w14:paraId="34C639CC" w14:textId="77777777" w:rsidR="008E7889" w:rsidRPr="00AC230A" w:rsidRDefault="008E7889" w:rsidP="00B53C91">
            <w:pPr>
              <w:pStyle w:val="OMTableBullet"/>
              <w:rPr>
                <w:ins w:id="916" w:author="Author"/>
              </w:rPr>
            </w:pPr>
            <w:ins w:id="917" w:author="Author">
              <w:r>
                <w:t>An Initial Non Standard Installation (4 Port NTD)</w:t>
              </w:r>
            </w:ins>
          </w:p>
          <w:p w14:paraId="33A415A3" w14:textId="77777777" w:rsidR="008E7889" w:rsidRPr="00AC230A" w:rsidRDefault="008E7889" w:rsidP="00B53C91">
            <w:pPr>
              <w:pStyle w:val="OMTableBullet"/>
            </w:pPr>
            <w:r w:rsidRPr="00AC230A">
              <w:t>A Subsequent Installation (with or without a Professional Wiring Service)</w:t>
            </w:r>
          </w:p>
          <w:p w14:paraId="38DECF7A" w14:textId="77777777" w:rsidR="008E7889" w:rsidRPr="002D416E" w:rsidRDefault="008E7889" w:rsidP="00B53C91">
            <w:pPr>
              <w:pStyle w:val="OMTableBullet"/>
              <w:rPr>
                <w:ins w:id="918" w:author="Author"/>
              </w:rPr>
            </w:pPr>
            <w:ins w:id="919" w:author="Author">
              <w:r w:rsidRPr="002D416E">
                <w:t>FTTN/C Fibre Upgrade Installation (1 Port NTD)</w:t>
              </w:r>
            </w:ins>
          </w:p>
          <w:p w14:paraId="56CA5D2D" w14:textId="77777777" w:rsidR="008E7889" w:rsidRPr="002D416E" w:rsidRDefault="008E7889" w:rsidP="00B53C91">
            <w:pPr>
              <w:pStyle w:val="OMTableBullet"/>
              <w:rPr>
                <w:ins w:id="920" w:author="Author"/>
              </w:rPr>
            </w:pPr>
            <w:ins w:id="921" w:author="Author">
              <w:r w:rsidRPr="002D416E">
                <w:t>FTTN/C Fibre Upgrade Installation (4 Port NTD)</w:t>
              </w:r>
            </w:ins>
          </w:p>
          <w:p w14:paraId="2C6569BB" w14:textId="77777777" w:rsidR="008E7889" w:rsidRDefault="008E7889" w:rsidP="00B53C91">
            <w:pPr>
              <w:pStyle w:val="OMTableBullet"/>
            </w:pPr>
            <w:r w:rsidRPr="00AC230A">
              <w:t>A Professional Wiring Service (</w:t>
            </w:r>
            <w:proofErr w:type="gramStart"/>
            <w:r w:rsidRPr="00AC230A">
              <w:t>whether or not</w:t>
            </w:r>
            <w:proofErr w:type="gramEnd"/>
            <w:r w:rsidRPr="00AC230A">
              <w:t xml:space="preserve"> at the time of a Standard Installation or Non-Standard Installation)</w:t>
            </w:r>
          </w:p>
          <w:p w14:paraId="4995F15E" w14:textId="77777777" w:rsidR="008E7889" w:rsidRPr="00AC230A" w:rsidRDefault="008E7889" w:rsidP="00B53C91">
            <w:pPr>
              <w:pStyle w:val="OMTableBullet"/>
            </w:pPr>
            <w:r w:rsidRPr="00AC230A">
              <w:t>A Rearrangement / Modification.</w:t>
            </w:r>
          </w:p>
        </w:tc>
      </w:tr>
      <w:tr w:rsidR="008E7889" w:rsidRPr="00AC230A" w14:paraId="5AD2DEF3" w14:textId="77777777" w:rsidTr="0045305E">
        <w:tc>
          <w:tcPr>
            <w:tcW w:w="10205" w:type="dxa"/>
            <w:gridSpan w:val="2"/>
            <w:tcBorders>
              <w:top w:val="single" w:sz="6" w:space="0" w:color="FFFFFF" w:themeColor="background1"/>
              <w:bottom w:val="single" w:sz="6" w:space="0" w:color="FFFFFF" w:themeColor="background1"/>
            </w:tcBorders>
            <w:shd w:val="clear" w:color="auto" w:fill="EDEDED" w:themeFill="accent6" w:themeFillTint="33"/>
          </w:tcPr>
          <w:p w14:paraId="3AA158A7" w14:textId="77777777" w:rsidR="008E7889" w:rsidRPr="00AC230A" w:rsidRDefault="008E7889" w:rsidP="00B53C91">
            <w:pPr>
              <w:pStyle w:val="OMTableText"/>
            </w:pPr>
            <w:r>
              <w:lastRenderedPageBreak/>
              <w:t>[…]</w:t>
            </w:r>
          </w:p>
        </w:tc>
      </w:tr>
      <w:tr w:rsidR="008E7889" w:rsidRPr="00AC230A" w14:paraId="56DBB8B7" w14:textId="77777777" w:rsidTr="001E2F05">
        <w:tc>
          <w:tcPr>
            <w:tcW w:w="1701" w:type="dxa"/>
            <w:tcBorders>
              <w:top w:val="single" w:sz="6" w:space="0" w:color="FFFFFF" w:themeColor="background1"/>
              <w:bottom w:val="single" w:sz="6" w:space="0" w:color="FFFFFF" w:themeColor="background1"/>
            </w:tcBorders>
            <w:shd w:val="clear" w:color="auto" w:fill="EDEDED" w:themeFill="accent6" w:themeFillTint="33"/>
          </w:tcPr>
          <w:p w14:paraId="66BFF9C6" w14:textId="77777777" w:rsidR="008E7889" w:rsidRDefault="008E7889" w:rsidP="00B53C91">
            <w:pPr>
              <w:pStyle w:val="OMTableTextBold"/>
            </w:pPr>
            <w:r w:rsidRPr="00AC230A">
              <w:t>nbn ...</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6DDE178A" w14:textId="77777777" w:rsidR="008E7889" w:rsidRPr="00AC230A" w:rsidRDefault="008E7889" w:rsidP="00B53C91">
            <w:pPr>
              <w:pStyle w:val="OMTableText"/>
            </w:pPr>
            <w:r w:rsidRPr="00AC230A">
              <w:t>(</w:t>
            </w:r>
            <w:r w:rsidRPr="00AC230A">
              <w:rPr>
                <w:i/>
              </w:rPr>
              <w:t xml:space="preserve">For Initial Non Standard Installations, </w:t>
            </w:r>
            <w:ins w:id="922" w:author="Author">
              <w:r w:rsidRPr="00AC230A">
                <w:rPr>
                  <w:i/>
                </w:rPr>
                <w:t>Initial Non Standard Installations</w:t>
              </w:r>
              <w:r>
                <w:rPr>
                  <w:i/>
                </w:rPr>
                <w:t xml:space="preserve"> (1 Port NTD), </w:t>
              </w:r>
              <w:r w:rsidRPr="00AC230A">
                <w:rPr>
                  <w:i/>
                </w:rPr>
                <w:t>Initial Non Standard Installations</w:t>
              </w:r>
              <w:r>
                <w:rPr>
                  <w:i/>
                </w:rPr>
                <w:t xml:space="preserve"> (4 Port NTD), </w:t>
              </w:r>
            </w:ins>
            <w:r w:rsidRPr="00AC230A">
              <w:rPr>
                <w:i/>
              </w:rPr>
              <w:t>Subsequent Installations and Rearrangement / Modification</w:t>
            </w:r>
            <w:r w:rsidRPr="00AC230A">
              <w:t>)</w:t>
            </w:r>
          </w:p>
          <w:p w14:paraId="7C39F793" w14:textId="77777777" w:rsidR="008E7889" w:rsidRPr="00AC230A" w:rsidRDefault="008E7889" w:rsidP="00B53C91">
            <w:pPr>
              <w:pStyle w:val="OMTableText"/>
            </w:pPr>
            <w:r w:rsidRPr="00AC230A">
              <w:t xml:space="preserve">Informs the Contracted End User that the Installation is (as applicable) an Initial Non </w:t>
            </w:r>
            <w:r w:rsidRPr="00B87EB9">
              <w:t xml:space="preserve">Standard Installation, </w:t>
            </w:r>
            <w:ins w:id="923" w:author="Author">
              <w:r w:rsidRPr="00B87EB9">
                <w:t>an Initial Non Standard Installation (</w:t>
              </w:r>
              <w:r>
                <w:t>1 Port NTD</w:t>
              </w:r>
              <w:r w:rsidRPr="00B87EB9">
                <w:t>), an Initial Non Standard Installation (</w:t>
              </w:r>
              <w:r>
                <w:t>4 Port NTD</w:t>
              </w:r>
              <w:r w:rsidRPr="00B87EB9">
                <w:t>),</w:t>
              </w:r>
              <w:r>
                <w:t xml:space="preserve"> </w:t>
              </w:r>
            </w:ins>
            <w:r w:rsidRPr="00AC230A">
              <w:t>a Subsequent Installation, or a Rearrangement / Modification.</w:t>
            </w:r>
          </w:p>
        </w:tc>
      </w:tr>
      <w:tr w:rsidR="008E7889" w:rsidRPr="00AC230A" w14:paraId="23660DE1" w14:textId="77777777" w:rsidTr="0045305E">
        <w:tc>
          <w:tcPr>
            <w:tcW w:w="10205" w:type="dxa"/>
            <w:gridSpan w:val="2"/>
            <w:tcBorders>
              <w:top w:val="single" w:sz="6" w:space="0" w:color="FFFFFF" w:themeColor="background1"/>
              <w:bottom w:val="single" w:sz="6" w:space="0" w:color="FFFFFF" w:themeColor="background1"/>
            </w:tcBorders>
            <w:shd w:val="clear" w:color="auto" w:fill="EDEDED" w:themeFill="accent6" w:themeFillTint="33"/>
          </w:tcPr>
          <w:p w14:paraId="464A1720" w14:textId="77777777" w:rsidR="008E7889" w:rsidRPr="00AC230A" w:rsidRDefault="008E7889" w:rsidP="00B53C91">
            <w:pPr>
              <w:pStyle w:val="OMTableText"/>
            </w:pPr>
            <w:r>
              <w:t>[…]</w:t>
            </w:r>
          </w:p>
        </w:tc>
      </w:tr>
    </w:tbl>
    <w:p w14:paraId="1D2F2FC1" w14:textId="77777777" w:rsidR="008E7889" w:rsidRDefault="008E7889" w:rsidP="008E7889">
      <w:pPr>
        <w:pStyle w:val="OMBodyText"/>
      </w:pPr>
    </w:p>
    <w:p w14:paraId="3647CFBD" w14:textId="77777777" w:rsidR="008E7889" w:rsidRPr="00EC6675" w:rsidRDefault="008E7889" w:rsidP="008E7889">
      <w:pPr>
        <w:pStyle w:val="OMBodyText"/>
      </w:pPr>
      <w:r>
        <w:t>[…]</w:t>
      </w:r>
    </w:p>
    <w:p w14:paraId="7BF94A37" w14:textId="77777777" w:rsidR="008E7889" w:rsidRPr="00AC230A" w:rsidRDefault="008E7889" w:rsidP="008E7889">
      <w:pPr>
        <w:pStyle w:val="OMHeading3"/>
        <w:ind w:left="851" w:hanging="851"/>
      </w:pPr>
      <w:bookmarkStart w:id="924" w:name="_Toc189750270"/>
      <w:bookmarkStart w:id="925" w:name="_Toc189751074"/>
      <w:r w:rsidRPr="00AC230A">
        <w:t>4.6.5</w:t>
      </w:r>
      <w:r w:rsidRPr="00AC230A">
        <w:tab/>
        <w:t>Subsequent Installations of NTDs</w:t>
      </w:r>
      <w:bookmarkEnd w:id="896"/>
      <w:bookmarkEnd w:id="897"/>
      <w:bookmarkEnd w:id="898"/>
      <w:bookmarkEnd w:id="899"/>
      <w:bookmarkEnd w:id="900"/>
      <w:bookmarkEnd w:id="901"/>
      <w:bookmarkEnd w:id="902"/>
      <w:bookmarkEnd w:id="903"/>
      <w:bookmarkEnd w:id="904"/>
      <w:bookmarkEnd w:id="905"/>
      <w:bookmarkEnd w:id="906"/>
      <w:bookmarkEnd w:id="907"/>
      <w:bookmarkEnd w:id="924"/>
      <w:bookmarkEnd w:id="925"/>
    </w:p>
    <w:tbl>
      <w:tblPr>
        <w:tblW w:w="10205" w:type="dxa"/>
        <w:tblInd w:w="108" w:type="dxa"/>
        <w:shd w:val="clear" w:color="auto" w:fill="A2C617" w:themeFill="accent2"/>
        <w:tblCellMar>
          <w:top w:w="113" w:type="dxa"/>
          <w:bottom w:w="113" w:type="dxa"/>
        </w:tblCellMar>
        <w:tblLook w:val="04A0" w:firstRow="1" w:lastRow="0" w:firstColumn="1" w:lastColumn="0" w:noHBand="0" w:noVBand="1"/>
      </w:tblPr>
      <w:tblGrid>
        <w:gridCol w:w="907"/>
        <w:gridCol w:w="9298"/>
      </w:tblGrid>
      <w:tr w:rsidR="008E7889" w:rsidRPr="00AC230A" w14:paraId="2284DF42" w14:textId="77777777" w:rsidTr="001E2F05">
        <w:trPr>
          <w:cantSplit/>
          <w:trHeight w:val="671"/>
        </w:trPr>
        <w:tc>
          <w:tcPr>
            <w:tcW w:w="907" w:type="dxa"/>
            <w:shd w:val="clear" w:color="auto" w:fill="FEF4D6" w:themeFill="accent3" w:themeFillTint="33"/>
          </w:tcPr>
          <w:p w14:paraId="25A127E7" w14:textId="77777777" w:rsidR="008E7889" w:rsidRPr="00AC230A" w:rsidRDefault="008E7889" w:rsidP="00B53C91">
            <w:pPr>
              <w:pStyle w:val="OMTableText"/>
            </w:pPr>
            <w:r w:rsidRPr="00AC230A">
              <w:rPr>
                <w:noProof/>
              </w:rPr>
              <w:drawing>
                <wp:inline distT="0" distB="0" distL="0" distR="0" wp14:anchorId="042A5471" wp14:editId="66F625DA">
                  <wp:extent cx="426720" cy="426720"/>
                  <wp:effectExtent l="0" t="0" r="0" b="0"/>
                  <wp:docPr id="114" name="Picture 114" descr="P4231C1T2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4231C1T225#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inline>
              </w:drawing>
            </w:r>
          </w:p>
        </w:tc>
        <w:tc>
          <w:tcPr>
            <w:tcW w:w="9298" w:type="dxa"/>
            <w:shd w:val="clear" w:color="auto" w:fill="FEF4D6" w:themeFill="accent3" w:themeFillTint="33"/>
          </w:tcPr>
          <w:p w14:paraId="32848F94" w14:textId="77777777" w:rsidR="008E7889" w:rsidRPr="00AC230A" w:rsidRDefault="008E7889" w:rsidP="00B53C91">
            <w:pPr>
              <w:pStyle w:val="OMTableText"/>
            </w:pPr>
            <w:r w:rsidRPr="00AC230A">
              <w:t xml:space="preserve">For Public Interest Premises served by the Satellite Network, your organisation may request a Subsequent Installation of an NTD by contacting the </w:t>
            </w:r>
            <w:r w:rsidRPr="00AC230A">
              <w:rPr>
                <w:b/>
              </w:rPr>
              <w:t>nbn</w:t>
            </w:r>
            <w:r w:rsidRPr="00835A85">
              <w:rPr>
                <w:vertAlign w:val="superscript"/>
              </w:rPr>
              <w:t>®</w:t>
            </w:r>
            <w:r w:rsidRPr="00AC230A">
              <w:rPr>
                <w:b/>
              </w:rPr>
              <w:t xml:space="preserve"> </w:t>
            </w:r>
            <w:r w:rsidRPr="00AC230A">
              <w:t xml:space="preserve">Relationship Point of Contact. </w:t>
            </w:r>
            <w:r w:rsidRPr="00AC230A">
              <w:rPr>
                <w:b/>
              </w:rPr>
              <w:t>nbn</w:t>
            </w:r>
            <w:r w:rsidRPr="00AC230A">
              <w:t xml:space="preserve"> may accept or reject the request at its discretion.</w:t>
            </w:r>
          </w:p>
        </w:tc>
      </w:tr>
    </w:tbl>
    <w:p w14:paraId="5E75AD2F" w14:textId="77777777" w:rsidR="008E7889" w:rsidRPr="00206A5D" w:rsidRDefault="008E7889" w:rsidP="008E7889">
      <w:pPr>
        <w:pStyle w:val="OMTableSpacer"/>
      </w:pPr>
    </w:p>
    <w:tbl>
      <w:tblPr>
        <w:tblW w:w="10205" w:type="dxa"/>
        <w:tblInd w:w="108" w:type="dxa"/>
        <w:shd w:val="clear" w:color="auto" w:fill="A2C617" w:themeFill="accent2"/>
        <w:tblCellMar>
          <w:top w:w="113" w:type="dxa"/>
          <w:bottom w:w="113" w:type="dxa"/>
        </w:tblCellMar>
        <w:tblLook w:val="04A0" w:firstRow="1" w:lastRow="0" w:firstColumn="1" w:lastColumn="0" w:noHBand="0" w:noVBand="1"/>
      </w:tblPr>
      <w:tblGrid>
        <w:gridCol w:w="2438"/>
        <w:gridCol w:w="7767"/>
      </w:tblGrid>
      <w:tr w:rsidR="008E7889" w:rsidRPr="00AC230A" w14:paraId="05463290" w14:textId="77777777" w:rsidTr="001E2F05">
        <w:trPr>
          <w:cantSplit/>
          <w:trHeight w:val="671"/>
        </w:trPr>
        <w:tc>
          <w:tcPr>
            <w:tcW w:w="2438" w:type="dxa"/>
            <w:shd w:val="clear" w:color="auto" w:fill="FEF4D6" w:themeFill="accent3" w:themeFillTint="33"/>
          </w:tcPr>
          <w:p w14:paraId="6381C57B" w14:textId="77777777" w:rsidR="008E7889" w:rsidRPr="00AC230A" w:rsidRDefault="008E7889" w:rsidP="00B53C91">
            <w:r w:rsidRPr="00AC230A">
              <w:rPr>
                <w:noProof/>
                <w:lang w:eastAsia="en-AU"/>
              </w:rPr>
              <w:drawing>
                <wp:inline distT="0" distB="0" distL="0" distR="0" wp14:anchorId="0C16FBE2" wp14:editId="68C9BEDA">
                  <wp:extent cx="432000" cy="432000"/>
                  <wp:effectExtent l="0" t="0" r="6350" b="6350"/>
                  <wp:docPr id="2595" name="Picture 2595" descr="P4235C1T2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 name="Picture 2595" descr="P4235C1T226#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230A">
              <w:t xml:space="preserve"> </w:t>
            </w:r>
            <w:r w:rsidRPr="00AC230A">
              <w:rPr>
                <w:noProof/>
                <w:lang w:eastAsia="en-AU"/>
              </w:rPr>
              <w:drawing>
                <wp:inline distT="0" distB="0" distL="0" distR="0" wp14:anchorId="1EABA26A" wp14:editId="39828198">
                  <wp:extent cx="432000" cy="432000"/>
                  <wp:effectExtent l="0" t="0" r="6350" b="6350"/>
                  <wp:docPr id="2596" name="Picture 2596" descr="P4235C1T22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 name="Picture 2596" descr="P4235C1T226#yIS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230A">
              <w:t xml:space="preserve"> </w:t>
            </w:r>
            <w:r w:rsidRPr="00AC230A">
              <w:rPr>
                <w:noProof/>
                <w:lang w:eastAsia="en-AU"/>
              </w:rPr>
              <w:drawing>
                <wp:inline distT="0" distB="0" distL="0" distR="0" wp14:anchorId="5EB269D3" wp14:editId="7D92BA09">
                  <wp:extent cx="432000" cy="432000"/>
                  <wp:effectExtent l="0" t="0" r="6350" b="6350"/>
                  <wp:docPr id="140" name="Picture 140" descr="P4235C1T226#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4235C1T226#yIS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7767" w:type="dxa"/>
            <w:shd w:val="clear" w:color="auto" w:fill="FEF4D6" w:themeFill="accent3" w:themeFillTint="33"/>
            <w:vAlign w:val="center"/>
          </w:tcPr>
          <w:p w14:paraId="0481DE9F" w14:textId="77777777" w:rsidR="008E7889" w:rsidRPr="00AC230A" w:rsidRDefault="008E7889" w:rsidP="00B53C91">
            <w:pPr>
              <w:pStyle w:val="OMTableText"/>
            </w:pPr>
            <w:r w:rsidRPr="00AC230A">
              <w:t xml:space="preserve">This section applies for </w:t>
            </w:r>
            <w:r w:rsidRPr="00AC230A">
              <w:rPr>
                <w:b/>
              </w:rPr>
              <w:t>nbn</w:t>
            </w:r>
            <w:r w:rsidRPr="00835A85">
              <w:rPr>
                <w:vertAlign w:val="superscript"/>
              </w:rPr>
              <w:t>®</w:t>
            </w:r>
            <w:r w:rsidRPr="00AC230A">
              <w:t xml:space="preserve"> Ethernet (Fibre), </w:t>
            </w:r>
            <w:r w:rsidRPr="00AC230A">
              <w:rPr>
                <w:b/>
              </w:rPr>
              <w:t>nbn</w:t>
            </w:r>
            <w:r w:rsidRPr="00835A85">
              <w:rPr>
                <w:vertAlign w:val="superscript"/>
              </w:rPr>
              <w:t>®</w:t>
            </w:r>
            <w:r w:rsidRPr="00AC230A">
              <w:t xml:space="preserve"> Ethernet (Wireless) or </w:t>
            </w:r>
            <w:r w:rsidRPr="00AC230A">
              <w:rPr>
                <w:b/>
              </w:rPr>
              <w:t>nbn</w:t>
            </w:r>
            <w:r w:rsidRPr="00835A85">
              <w:rPr>
                <w:vertAlign w:val="superscript"/>
              </w:rPr>
              <w:t>®</w:t>
            </w:r>
            <w:r w:rsidRPr="00AC230A">
              <w:t xml:space="preserve"> Ethernet (HFC).</w:t>
            </w:r>
          </w:p>
        </w:tc>
      </w:tr>
    </w:tbl>
    <w:p w14:paraId="710E65A6" w14:textId="77777777" w:rsidR="008E7889" w:rsidRPr="00AC230A" w:rsidRDefault="008E7889" w:rsidP="008E7889">
      <w:pPr>
        <w:pStyle w:val="OMTableSpacer"/>
      </w:pPr>
    </w:p>
    <w:p w14:paraId="505E7901" w14:textId="77777777" w:rsidR="008E7889" w:rsidRPr="00AC230A" w:rsidRDefault="008E7889" w:rsidP="008E7889">
      <w:pPr>
        <w:pStyle w:val="OMBodyText"/>
      </w:pPr>
      <w:r w:rsidRPr="00AC230A">
        <w:t xml:space="preserve">Your organisation may order a Subsequent Installation of an NTD </w:t>
      </w:r>
      <w:ins w:id="926" w:author="Author">
        <w:r>
          <w:t xml:space="preserve">(including an NTD Add or NTD Replace) </w:t>
        </w:r>
      </w:ins>
      <w:r w:rsidRPr="00AC230A">
        <w:t>where:</w:t>
      </w:r>
    </w:p>
    <w:p w14:paraId="53550430" w14:textId="77777777" w:rsidR="008E7889" w:rsidRPr="005F4121" w:rsidRDefault="008E7889" w:rsidP="00F665A3">
      <w:pPr>
        <w:pStyle w:val="OMListBullet"/>
        <w:numPr>
          <w:ilvl w:val="0"/>
          <w:numId w:val="17"/>
        </w:numPr>
      </w:pPr>
      <w:r w:rsidRPr="005F4121">
        <w:t>There is no capacity for a UNI-D port on an existing NTD at the relevant Premises</w:t>
      </w:r>
    </w:p>
    <w:p w14:paraId="7F8E83B2" w14:textId="189DDC6A" w:rsidR="008E7889" w:rsidRPr="005F4121" w:rsidRDefault="008E7889" w:rsidP="00F665A3">
      <w:pPr>
        <w:pStyle w:val="OMListBullet"/>
        <w:numPr>
          <w:ilvl w:val="0"/>
          <w:numId w:val="17"/>
        </w:numPr>
        <w:rPr>
          <w:ins w:id="927" w:author="Author"/>
        </w:rPr>
      </w:pPr>
      <w:ins w:id="928" w:author="Author">
        <w:r w:rsidRPr="00CF0B28">
          <w:t>T</w:t>
        </w:r>
        <w:r w:rsidRPr="005F4121">
          <w:t xml:space="preserve">he </w:t>
        </w:r>
        <w:r>
          <w:t xml:space="preserve">order is for supply of an </w:t>
        </w:r>
        <w:r w:rsidRPr="005F4121">
          <w:t xml:space="preserve">AVC TC-4 Product Component that will (once supplied) result in the total </w:t>
        </w:r>
        <w:r>
          <w:t xml:space="preserve">aggregate upstream </w:t>
        </w:r>
        <w:r w:rsidR="001F6CCD">
          <w:t xml:space="preserve">PIR </w:t>
        </w:r>
        <w:r>
          <w:t xml:space="preserve">or downstream </w:t>
        </w:r>
        <w:r w:rsidRPr="005F4121">
          <w:t xml:space="preserve">PIR for all AVC TC-4 ordered products supplied to that NTD exceeding </w:t>
        </w:r>
        <w:r w:rsidR="00EC4E09" w:rsidRPr="00F81929">
          <w:t xml:space="preserve">the </w:t>
        </w:r>
        <w:r w:rsidR="00EC4E09">
          <w:t>available bandwidth</w:t>
        </w:r>
        <w:r w:rsidR="00EC4E09" w:rsidRPr="00F81929">
          <w:t xml:space="preserve"> of that NTD as </w:t>
        </w:r>
        <w:r w:rsidR="00EC4E09">
          <w:t>determined</w:t>
        </w:r>
        <w:r w:rsidR="00EC4E09" w:rsidRPr="00F81929">
          <w:t xml:space="preserve"> </w:t>
        </w:r>
        <w:r w:rsidR="001F6CCD">
          <w:t>by nbn</w:t>
        </w:r>
        <w:r w:rsidR="00EC4E09" w:rsidRPr="00F81929">
          <w:t xml:space="preserve"> </w:t>
        </w:r>
      </w:ins>
    </w:p>
    <w:p w14:paraId="195F30D6" w14:textId="77777777" w:rsidR="008E7889" w:rsidRDefault="008E7889" w:rsidP="00F665A3">
      <w:pPr>
        <w:pStyle w:val="OMListBullet"/>
        <w:numPr>
          <w:ilvl w:val="0"/>
          <w:numId w:val="17"/>
        </w:numPr>
        <w:rPr>
          <w:ins w:id="929" w:author="Author"/>
        </w:rPr>
      </w:pPr>
      <w:r w:rsidRPr="005F4121">
        <w:t>The order is in connection with a Non-Addressable Object to be served from a particular Centralised Deployment location and the existing NTD(s) at that Centralised Deployment location are already dedicated to Non-Addressable Object(s) other than the one to which the order applies.</w:t>
      </w:r>
    </w:p>
    <w:p w14:paraId="73E14E3E" w14:textId="77777777" w:rsidR="008E7889" w:rsidRPr="00AC230A" w:rsidRDefault="008E7889" w:rsidP="008E7889">
      <w:pPr>
        <w:pStyle w:val="OMTableSpacer"/>
      </w:pPr>
    </w:p>
    <w:p w14:paraId="25838BD3" w14:textId="77777777" w:rsidR="008E7889" w:rsidRPr="00AC230A" w:rsidRDefault="008E7889" w:rsidP="008E7889">
      <w:pPr>
        <w:pStyle w:val="OMBodyText"/>
      </w:pPr>
      <w:bookmarkStart w:id="930" w:name="_Hlk51087819"/>
      <w:r w:rsidRPr="00AC230A">
        <w:rPr>
          <w:b/>
        </w:rPr>
        <w:t>nbn</w:t>
      </w:r>
      <w:r w:rsidRPr="00AC230A">
        <w:t xml:space="preserve"> will accept an order for a Subsequent Installation of an NTD for a Premises other than a Multi-Premises Site if </w:t>
      </w:r>
      <w:proofErr w:type="gramStart"/>
      <w:r w:rsidRPr="00AC230A">
        <w:t>all of</w:t>
      </w:r>
      <w:proofErr w:type="gramEnd"/>
      <w:r w:rsidRPr="00AC230A">
        <w:t xml:space="preserve"> the following conditions are met:</w:t>
      </w:r>
    </w:p>
    <w:p w14:paraId="4297D553" w14:textId="77777777" w:rsidR="008E7889" w:rsidRPr="00D81701" w:rsidRDefault="008E7889" w:rsidP="00F665A3">
      <w:pPr>
        <w:pStyle w:val="OMListBullet"/>
        <w:numPr>
          <w:ilvl w:val="0"/>
          <w:numId w:val="17"/>
        </w:numPr>
      </w:pPr>
      <w:r w:rsidRPr="00D81701">
        <w:t xml:space="preserve">For </w:t>
      </w:r>
      <w:r w:rsidRPr="00D81701">
        <w:rPr>
          <w:b/>
          <w:bCs/>
        </w:rPr>
        <w:t>nbn</w:t>
      </w:r>
      <w:r w:rsidRPr="00D81701">
        <w:rPr>
          <w:vertAlign w:val="superscript"/>
        </w:rPr>
        <w:t>®</w:t>
      </w:r>
      <w:r w:rsidRPr="00D81701">
        <w:t xml:space="preserve"> Ethernet (Fibre), </w:t>
      </w:r>
      <w:r w:rsidRPr="00D81701">
        <w:rPr>
          <w:b/>
          <w:bCs/>
        </w:rPr>
        <w:t>nbn</w:t>
      </w:r>
      <w:r w:rsidRPr="00D81701">
        <w:rPr>
          <w:vertAlign w:val="superscript"/>
        </w:rPr>
        <w:t>®</w:t>
      </w:r>
      <w:r w:rsidRPr="00D81701">
        <w:t xml:space="preserve"> Ethernet (Wireless) and</w:t>
      </w:r>
      <w:r w:rsidRPr="00CF0B28">
        <w:t xml:space="preserve"> </w:t>
      </w:r>
      <w:r w:rsidRPr="00D81701">
        <w:rPr>
          <w:b/>
          <w:bCs/>
        </w:rPr>
        <w:t>nbn</w:t>
      </w:r>
      <w:r w:rsidRPr="00D81701">
        <w:rPr>
          <w:vertAlign w:val="superscript"/>
        </w:rPr>
        <w:t>®</w:t>
      </w:r>
      <w:r w:rsidRPr="00D81701">
        <w:t xml:space="preserve"> Ethernet (HFC), where there is only one existing NTD at the relevant Premises</w:t>
      </w:r>
    </w:p>
    <w:p w14:paraId="55DFA96B" w14:textId="77777777" w:rsidR="008E7889" w:rsidRPr="00D81701" w:rsidDel="00892004" w:rsidRDefault="008E7889" w:rsidP="00F665A3">
      <w:pPr>
        <w:pStyle w:val="OMListBullet"/>
        <w:numPr>
          <w:ilvl w:val="0"/>
          <w:numId w:val="17"/>
        </w:numPr>
        <w:rPr>
          <w:del w:id="931" w:author="Author"/>
        </w:rPr>
      </w:pPr>
      <w:r w:rsidRPr="00D81701">
        <w:t>There are no UNI-D ports available on the existing NTD</w:t>
      </w:r>
    </w:p>
    <w:p w14:paraId="007346AA" w14:textId="764A6A6A" w:rsidR="008E7889" w:rsidRDefault="008E7889" w:rsidP="00F665A3">
      <w:pPr>
        <w:pStyle w:val="OMListBullet"/>
        <w:numPr>
          <w:ilvl w:val="0"/>
          <w:numId w:val="17"/>
        </w:numPr>
        <w:rPr>
          <w:ins w:id="932" w:author="Author"/>
        </w:rPr>
      </w:pPr>
      <w:ins w:id="933" w:author="Author">
        <w:r w:rsidRPr="00D81701">
          <w:t xml:space="preserve"> or the </w:t>
        </w:r>
        <w:r>
          <w:t xml:space="preserve">order is for an </w:t>
        </w:r>
        <w:r w:rsidRPr="00D81701">
          <w:t xml:space="preserve">AVC TC-4 Product Component that will (once supplied) result in the total </w:t>
        </w:r>
        <w:r>
          <w:t xml:space="preserve">aggregate upstream </w:t>
        </w:r>
        <w:r w:rsidR="00B77D14">
          <w:t xml:space="preserve">PIR </w:t>
        </w:r>
        <w:r>
          <w:t xml:space="preserve">or downstream </w:t>
        </w:r>
        <w:r w:rsidRPr="00D81701">
          <w:t xml:space="preserve">PIR for all AVC TC-4 ordered products supplied to that NTD exceeding </w:t>
        </w:r>
        <w:r w:rsidR="00EC4E09" w:rsidRPr="00F81929">
          <w:t xml:space="preserve">the </w:t>
        </w:r>
        <w:r w:rsidR="00EC4E09">
          <w:t>available bandwidth</w:t>
        </w:r>
        <w:r w:rsidR="00EC4E09" w:rsidRPr="00F81929">
          <w:t xml:space="preserve"> of that NTD as </w:t>
        </w:r>
        <w:r w:rsidR="00EC4E09">
          <w:t>determined</w:t>
        </w:r>
        <w:r w:rsidR="00EC4E09" w:rsidRPr="00F81929">
          <w:t xml:space="preserve"> </w:t>
        </w:r>
        <w:r w:rsidR="00F57FC6">
          <w:t xml:space="preserve">by </w:t>
        </w:r>
        <w:r w:rsidR="00F57FC6" w:rsidRPr="00117684">
          <w:rPr>
            <w:b/>
            <w:bCs/>
          </w:rPr>
          <w:t>nbn</w:t>
        </w:r>
        <w:r w:rsidR="00EC4E09" w:rsidRPr="00F81929">
          <w:t xml:space="preserve"> </w:t>
        </w:r>
      </w:ins>
    </w:p>
    <w:p w14:paraId="616AA499" w14:textId="77777777" w:rsidR="008E7889" w:rsidRPr="000176EC" w:rsidRDefault="008E7889" w:rsidP="00F665A3">
      <w:pPr>
        <w:pStyle w:val="OMListBullet"/>
        <w:numPr>
          <w:ilvl w:val="0"/>
          <w:numId w:val="17"/>
        </w:numPr>
        <w:rPr>
          <w:ins w:id="934" w:author="Author"/>
        </w:rPr>
      </w:pPr>
      <w:ins w:id="935" w:author="Author">
        <w:r w:rsidRPr="000176EC">
          <w:lastRenderedPageBreak/>
          <w:t>For a Modify Order, the Subsequent Installation is not an NTD Add</w:t>
        </w:r>
      </w:ins>
    </w:p>
    <w:p w14:paraId="53396E4E" w14:textId="4B048369" w:rsidR="008E7889" w:rsidRPr="000176EC" w:rsidRDefault="008E7889" w:rsidP="00F665A3">
      <w:pPr>
        <w:pStyle w:val="OMListBullet"/>
        <w:numPr>
          <w:ilvl w:val="0"/>
          <w:numId w:val="17"/>
        </w:numPr>
        <w:rPr>
          <w:ins w:id="936" w:author="Author"/>
        </w:rPr>
      </w:pPr>
      <w:ins w:id="937" w:author="Author">
        <w:r w:rsidRPr="000176EC">
          <w:t>For an NTD Replace, there is no Battery Backup Service or UNI-V supplied</w:t>
        </w:r>
        <w:r>
          <w:t xml:space="preserve"> to your organi</w:t>
        </w:r>
        <w:r w:rsidR="00F57FC6">
          <w:t>s</w:t>
        </w:r>
        <w:r>
          <w:t>ation or any Other RSP</w:t>
        </w:r>
        <w:r w:rsidRPr="000176EC">
          <w:t xml:space="preserve"> in respect of the NTD being replaced </w:t>
        </w:r>
      </w:ins>
    </w:p>
    <w:p w14:paraId="5D497AC7" w14:textId="77777777" w:rsidR="008E7889" w:rsidRPr="00D81701" w:rsidRDefault="008E7889" w:rsidP="00F665A3">
      <w:pPr>
        <w:pStyle w:val="OMListBullet"/>
        <w:numPr>
          <w:ilvl w:val="0"/>
          <w:numId w:val="17"/>
        </w:numPr>
      </w:pPr>
      <w:r w:rsidRPr="00CF0B28">
        <w:rPr>
          <w:b/>
          <w:bCs/>
        </w:rPr>
        <w:t>nbn</w:t>
      </w:r>
      <w:r w:rsidRPr="00D81701">
        <w:t xml:space="preserve"> determines that the Fibre Network or HFC Network (as applicable) can support the requested additional connectivity to the Premises without </w:t>
      </w:r>
      <w:r w:rsidRPr="00777027">
        <w:rPr>
          <w:b/>
          <w:bCs/>
        </w:rPr>
        <w:t>nbn</w:t>
      </w:r>
      <w:r w:rsidRPr="00D81701">
        <w:t xml:space="preserve"> installing additional network resources.</w:t>
      </w:r>
    </w:p>
    <w:bookmarkEnd w:id="930"/>
    <w:p w14:paraId="66F81954" w14:textId="77777777" w:rsidR="008E7889" w:rsidRPr="00AC230A" w:rsidRDefault="008E7889" w:rsidP="008E7889">
      <w:pPr>
        <w:pStyle w:val="OMBodyText"/>
      </w:pPr>
      <w:r w:rsidRPr="00AC230A">
        <w:rPr>
          <w:b/>
        </w:rPr>
        <w:t>nbn</w:t>
      </w:r>
      <w:r w:rsidRPr="00AC230A">
        <w:t xml:space="preserve"> will accept an order for a Subsequent Installation of an NTD for a Multi-Premises Site if there are no NTDs installed in a Centralised Deployment location associated with a Non-Addressable Object or each NTD in the Centralised Deployment location is being used in association with another Non-Addressable Object, and one of the following conditions is met:</w:t>
      </w:r>
    </w:p>
    <w:p w14:paraId="56F0A114"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rPr>
          <w:b/>
        </w:rPr>
        <w:t>nbn</w:t>
      </w:r>
      <w:r w:rsidRPr="00AC230A">
        <w:t xml:space="preserve"> determines it is practical to install a subsequent NTD in the Centralised Deployment location</w:t>
      </w:r>
    </w:p>
    <w:p w14:paraId="686055E1"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rPr>
          <w:b/>
        </w:rPr>
        <w:t>nbn</w:t>
      </w:r>
      <w:r w:rsidRPr="00AC230A">
        <w:t xml:space="preserve"> determines that it is practical to install a subsequent NTD in an alternative Centralised Deployment location which your organisation may use to supply a</w:t>
      </w:r>
      <w:r>
        <w:t>n</w:t>
      </w:r>
      <w:r w:rsidRPr="00AC230A">
        <w:t xml:space="preserve"> RSP Product (or support the supply of a Downstream Product) to the Non-Addressable Object,</w:t>
      </w:r>
    </w:p>
    <w:p w14:paraId="52CB7BDE" w14:textId="77777777" w:rsidR="008E7889" w:rsidRPr="00AC230A" w:rsidRDefault="008E7889" w:rsidP="008E7889">
      <w:pPr>
        <w:pStyle w:val="OMBodyText"/>
      </w:pPr>
      <w:r w:rsidRPr="00AC230A">
        <w:t xml:space="preserve">and </w:t>
      </w:r>
      <w:proofErr w:type="gramStart"/>
      <w:r w:rsidRPr="00AC230A">
        <w:t>all of</w:t>
      </w:r>
      <w:proofErr w:type="gramEnd"/>
      <w:r w:rsidRPr="00AC230A">
        <w:t xml:space="preserve"> the following conditions are met:</w:t>
      </w:r>
    </w:p>
    <w:p w14:paraId="635BD966"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rPr>
          <w:b/>
        </w:rPr>
        <w:t>nbn</w:t>
      </w:r>
      <w:r w:rsidRPr="00AC230A">
        <w:t xml:space="preserve"> determines that the Fibre Network or HFC Network (as applicable) can support the requested additional connectivity to the Premises without </w:t>
      </w:r>
      <w:r w:rsidRPr="00AC230A">
        <w:rPr>
          <w:b/>
        </w:rPr>
        <w:t>nbn</w:t>
      </w:r>
      <w:r w:rsidRPr="00AC230A">
        <w:t xml:space="preserve"> installing additional network resources</w:t>
      </w:r>
    </w:p>
    <w:p w14:paraId="55B01185" w14:textId="77777777" w:rsidR="008E7889" w:rsidRPr="000176EC" w:rsidRDefault="008E7889" w:rsidP="008E7889">
      <w:pPr>
        <w:pStyle w:val="OMListBullet"/>
      </w:pPr>
      <w:r w:rsidRPr="00AC230A">
        <w:rPr>
          <w:rFonts w:ascii="Symbol" w:hAnsi="Symbol"/>
        </w:rPr>
        <w:t></w:t>
      </w:r>
      <w:r w:rsidRPr="00AC230A">
        <w:rPr>
          <w:rFonts w:ascii="Symbol" w:hAnsi="Symbol"/>
        </w:rPr>
        <w:tab/>
      </w:r>
      <w:r w:rsidRPr="00AC230A">
        <w:rPr>
          <w:b/>
        </w:rPr>
        <w:t>nbn</w:t>
      </w:r>
      <w:r w:rsidRPr="00AC230A">
        <w:t xml:space="preserve"> determines that the relevant Centralised Deployment location can support the subsequent NTD (including considering environmental factors and requirements of owners, occupiers and managers of the Multi-Premises Site) without </w:t>
      </w:r>
      <w:r w:rsidRPr="00AC230A">
        <w:rPr>
          <w:b/>
        </w:rPr>
        <w:t>nbn</w:t>
      </w:r>
      <w:r w:rsidRPr="00AC230A">
        <w:t xml:space="preserve"> having to modify the Centralised Deployment location or incur </w:t>
      </w:r>
      <w:r w:rsidRPr="000176EC">
        <w:t>incremental costs to access the Centralised Deployment location</w:t>
      </w:r>
      <w:del w:id="938" w:author="Author">
        <w:r w:rsidRPr="000176EC">
          <w:delText>.</w:delText>
        </w:r>
      </w:del>
    </w:p>
    <w:p w14:paraId="5E9CF1A2" w14:textId="77777777" w:rsidR="008E7889" w:rsidRPr="000176EC" w:rsidRDefault="008E7889" w:rsidP="00F665A3">
      <w:pPr>
        <w:pStyle w:val="OMListBullet"/>
        <w:numPr>
          <w:ilvl w:val="0"/>
          <w:numId w:val="17"/>
        </w:numPr>
        <w:rPr>
          <w:ins w:id="939" w:author="Author"/>
        </w:rPr>
      </w:pPr>
      <w:ins w:id="940" w:author="Author">
        <w:r w:rsidRPr="000176EC">
          <w:t>For an NTD Replace, there is no Battery Backup Service or UNI-V supplied</w:t>
        </w:r>
        <w:r>
          <w:t xml:space="preserve"> to your organisation or any Other RSP</w:t>
        </w:r>
        <w:r w:rsidRPr="000176EC">
          <w:t xml:space="preserve"> in respect of the NTD being replaced.</w:t>
        </w:r>
      </w:ins>
    </w:p>
    <w:p w14:paraId="45EEB748" w14:textId="77777777" w:rsidR="008E7889" w:rsidRPr="00AC230A" w:rsidRDefault="008E7889" w:rsidP="008E7889">
      <w:pPr>
        <w:pStyle w:val="OMBodyText"/>
      </w:pPr>
      <w:r w:rsidRPr="00AC230A">
        <w:rPr>
          <w:b/>
        </w:rPr>
        <w:t>nbn</w:t>
      </w:r>
      <w:r w:rsidRPr="00AC230A">
        <w:t xml:space="preserve"> may (in its discretion) accept an order for a Subsequent Installation of an NTD if the conditions above are not met.</w:t>
      </w:r>
      <w:ins w:id="941" w:author="Author">
        <w:r>
          <w:t xml:space="preserve"> </w:t>
        </w:r>
      </w:ins>
      <w:r w:rsidRPr="00AC230A">
        <w:t xml:space="preserve">If </w:t>
      </w:r>
      <w:r w:rsidRPr="00AC230A">
        <w:rPr>
          <w:b/>
        </w:rPr>
        <w:t>nbn</w:t>
      </w:r>
      <w:r w:rsidRPr="00AC230A">
        <w:t xml:space="preserve"> accepts an order for a Subsequent Installation of an NTD, it will process that order subject to the following:</w:t>
      </w:r>
    </w:p>
    <w:tbl>
      <w:tblPr>
        <w:tblW w:w="1020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2C617" w:themeFill="accent2"/>
        <w:tblCellMar>
          <w:top w:w="113" w:type="dxa"/>
          <w:bottom w:w="113" w:type="dxa"/>
        </w:tblCellMar>
        <w:tblLook w:val="04A0" w:firstRow="1" w:lastRow="0" w:firstColumn="1" w:lastColumn="0" w:noHBand="0" w:noVBand="1"/>
      </w:tblPr>
      <w:tblGrid>
        <w:gridCol w:w="1701"/>
        <w:gridCol w:w="8504"/>
      </w:tblGrid>
      <w:tr w:rsidR="008E7889" w:rsidRPr="00AC230A" w14:paraId="43E33281" w14:textId="77777777" w:rsidTr="001E2F05">
        <w:trPr>
          <w:cantSplit/>
          <w:trHeight w:val="671"/>
        </w:trPr>
        <w:tc>
          <w:tcPr>
            <w:tcW w:w="1701" w:type="dxa"/>
            <w:shd w:val="clear" w:color="auto" w:fill="FEF4D6" w:themeFill="accent3" w:themeFillTint="33"/>
          </w:tcPr>
          <w:p w14:paraId="71FA206B" w14:textId="77777777" w:rsidR="008E7889" w:rsidRPr="00AC230A" w:rsidRDefault="008E7889" w:rsidP="00B53C91">
            <w:pPr>
              <w:pStyle w:val="OMTableText"/>
            </w:pPr>
            <w:r w:rsidRPr="00AC230A">
              <w:rPr>
                <w:noProof/>
              </w:rPr>
              <w:drawing>
                <wp:inline distT="0" distB="0" distL="0" distR="0" wp14:anchorId="00F7EB2D" wp14:editId="4205D339">
                  <wp:extent cx="432000" cy="432000"/>
                  <wp:effectExtent l="0" t="0" r="6350" b="6350"/>
                  <wp:docPr id="168" name="Picture 168" descr="P4255C1T2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4255C1T227#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504" w:type="dxa"/>
            <w:shd w:val="clear" w:color="auto" w:fill="FEF4D6" w:themeFill="accent3" w:themeFillTint="33"/>
            <w:vAlign w:val="center"/>
          </w:tcPr>
          <w:p w14:paraId="23BA8BDA" w14:textId="77777777" w:rsidR="008E7889" w:rsidRDefault="008E7889" w:rsidP="00B53C91">
            <w:pPr>
              <w:pStyle w:val="OMTableText"/>
              <w:rPr>
                <w:ins w:id="942" w:author="Author"/>
              </w:rPr>
            </w:pPr>
            <w:r w:rsidRPr="00AC230A">
              <w:t>The Service Class for the relevant Premises or Non-Addressable Object will be changed to</w:t>
            </w:r>
            <w:del w:id="943" w:author="Author">
              <w:r w:rsidRPr="00AC230A">
                <w:delText xml:space="preserve"> </w:delText>
              </w:r>
              <w:r w:rsidRPr="00AC230A" w:rsidDel="00992ED7">
                <w:delText xml:space="preserve">Service Class </w:delText>
              </w:r>
              <w:r w:rsidDel="00992ED7">
                <w:delText>1</w:delText>
              </w:r>
              <w:r w:rsidRPr="00AC230A" w:rsidDel="00992ED7">
                <w:delText xml:space="preserve"> </w:delText>
              </w:r>
              <w:r w:rsidRPr="00AC230A">
                <w:delText>for</w:delText>
              </w:r>
              <w:r w:rsidDel="00992ED7">
                <w:delText xml:space="preserve"> </w:delText>
              </w:r>
              <w:r w:rsidRPr="00534075" w:rsidDel="00992ED7">
                <w:rPr>
                  <w:b/>
                </w:rPr>
                <w:delText>nbn</w:delText>
              </w:r>
              <w:r w:rsidRPr="00534075" w:rsidDel="00992ED7">
                <w:rPr>
                  <w:vertAlign w:val="superscript"/>
                </w:rPr>
                <w:delText>®</w:delText>
              </w:r>
              <w:r w:rsidRPr="00AC230A" w:rsidDel="00992ED7">
                <w:delText xml:space="preserve"> </w:delText>
              </w:r>
              <w:r w:rsidDel="00992ED7">
                <w:delText>Ethernet</w:delText>
              </w:r>
              <w:r w:rsidRPr="00AC230A">
                <w:delText xml:space="preserve"> (Fibre).</w:delText>
              </w:r>
            </w:del>
            <w:ins w:id="944" w:author="Author">
              <w:r>
                <w:t>:</w:t>
              </w:r>
            </w:ins>
          </w:p>
          <w:p w14:paraId="46940216" w14:textId="77777777" w:rsidR="008E7889" w:rsidRDefault="008E7889" w:rsidP="00B53C91">
            <w:pPr>
              <w:pStyle w:val="OMTableBullet"/>
              <w:rPr>
                <w:ins w:id="945" w:author="Author"/>
              </w:rPr>
            </w:pPr>
            <w:ins w:id="946" w:author="Author">
              <w:r w:rsidRPr="00AC230A">
                <w:t xml:space="preserve">Service Class </w:t>
              </w:r>
              <w:r>
                <w:t>2</w:t>
              </w:r>
              <w:r w:rsidRPr="00AC230A">
                <w:t xml:space="preserve"> </w:t>
              </w:r>
              <w:r>
                <w:t xml:space="preserve">where </w:t>
              </w:r>
              <w:r w:rsidRPr="004F7C02">
                <w:t xml:space="preserve">a physical connection is in place between the NAP and the PCD (including where the Drop Fibre and PCD are installed as part of the Fibre Network) and no augmentation or patching between the PCD and the NAP is required for the supply of </w:t>
              </w:r>
              <w:r>
                <w:t>the relevant Ordered Product; or</w:t>
              </w:r>
            </w:ins>
          </w:p>
          <w:p w14:paraId="3720E24E" w14:textId="77777777" w:rsidR="008E7889" w:rsidRDefault="008E7889" w:rsidP="00B53C91">
            <w:pPr>
              <w:pStyle w:val="OMTableBullet"/>
              <w:rPr>
                <w:ins w:id="947" w:author="Author"/>
              </w:rPr>
            </w:pPr>
            <w:ins w:id="948" w:author="Author">
              <w:r>
                <w:t xml:space="preserve">Service Class 1 where </w:t>
              </w:r>
              <w:r w:rsidRPr="004F7C02">
                <w:t xml:space="preserve">a physical connection is </w:t>
              </w:r>
              <w:r>
                <w:t xml:space="preserve">not </w:t>
              </w:r>
              <w:r w:rsidRPr="004F7C02">
                <w:t xml:space="preserve">in place between the NAP and the PCD </w:t>
              </w:r>
              <w:r>
                <w:t xml:space="preserve">or </w:t>
              </w:r>
              <w:r w:rsidRPr="004F7C02">
                <w:t xml:space="preserve">augmentation or patching between the PCD and the NAP is required for the supply of </w:t>
              </w:r>
              <w:r>
                <w:t>the relevant Ordered Product</w:t>
              </w:r>
              <w:r w:rsidRPr="00AC230A">
                <w:t>.</w:t>
              </w:r>
            </w:ins>
          </w:p>
          <w:p w14:paraId="03969BC9" w14:textId="77777777" w:rsidR="008E7889" w:rsidRPr="005E4C2F" w:rsidRDefault="008E7889" w:rsidP="00B53C91">
            <w:pPr>
              <w:pStyle w:val="OMTableBullet"/>
              <w:numPr>
                <w:ilvl w:val="0"/>
                <w:numId w:val="0"/>
              </w:numPr>
            </w:pPr>
            <w:ins w:id="949" w:author="Author">
              <w:r w:rsidRPr="00534075">
                <w:rPr>
                  <w:b/>
                  <w:bCs/>
                </w:rPr>
                <w:t>Note:</w:t>
              </w:r>
              <w:r>
                <w:t xml:space="preserve"> These updates may not necessarily be reflected in the </w:t>
              </w:r>
              <w:r w:rsidRPr="00534075">
                <w:rPr>
                  <w:b/>
                </w:rPr>
                <w:t>nbn</w:t>
              </w:r>
              <w:r w:rsidRPr="00534075">
                <w:rPr>
                  <w:vertAlign w:val="superscript"/>
                </w:rPr>
                <w:t>®</w:t>
              </w:r>
              <w:r w:rsidRPr="00AC230A">
                <w:t xml:space="preserve"> Platform Interfacing Service</w:t>
              </w:r>
              <w:r>
                <w:t>.</w:t>
              </w:r>
            </w:ins>
          </w:p>
        </w:tc>
      </w:tr>
      <w:tr w:rsidR="008E7889" w:rsidRPr="00AC230A" w14:paraId="1820391D" w14:textId="77777777" w:rsidTr="001E2F05">
        <w:trPr>
          <w:cantSplit/>
          <w:trHeight w:val="671"/>
        </w:trPr>
        <w:tc>
          <w:tcPr>
            <w:tcW w:w="1701" w:type="dxa"/>
            <w:shd w:val="clear" w:color="auto" w:fill="FEF4D6" w:themeFill="accent3" w:themeFillTint="33"/>
          </w:tcPr>
          <w:p w14:paraId="7E155973" w14:textId="77777777" w:rsidR="008E7889" w:rsidRPr="00AC230A" w:rsidRDefault="008E7889" w:rsidP="00B53C91">
            <w:pPr>
              <w:pStyle w:val="OMTableText"/>
            </w:pPr>
            <w:r w:rsidRPr="00AC230A">
              <w:rPr>
                <w:noProof/>
              </w:rPr>
              <w:drawing>
                <wp:inline distT="0" distB="0" distL="0" distR="0" wp14:anchorId="7484FC2F" wp14:editId="2CCB9182">
                  <wp:extent cx="432000" cy="432000"/>
                  <wp:effectExtent l="0" t="0" r="6350" b="6350"/>
                  <wp:docPr id="169" name="Picture 169" descr="P4258C3T2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P4258C3T227#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504" w:type="dxa"/>
            <w:shd w:val="clear" w:color="auto" w:fill="FEF4D6" w:themeFill="accent3" w:themeFillTint="33"/>
            <w:vAlign w:val="center"/>
          </w:tcPr>
          <w:p w14:paraId="141581C6" w14:textId="77777777" w:rsidR="008E7889" w:rsidRPr="00AC230A" w:rsidRDefault="008E7889" w:rsidP="00B53C91">
            <w:pPr>
              <w:pStyle w:val="OMTableText"/>
            </w:pPr>
            <w:r w:rsidRPr="00AC230A">
              <w:t xml:space="preserve">The Service Class for the relevant Premises will be changed to Service Class 5 for </w:t>
            </w:r>
            <w:r w:rsidRPr="00AC230A">
              <w:rPr>
                <w:b/>
              </w:rPr>
              <w:t>nbn</w:t>
            </w:r>
            <w:r w:rsidRPr="00835A85">
              <w:rPr>
                <w:vertAlign w:val="superscript"/>
              </w:rPr>
              <w:t>®</w:t>
            </w:r>
            <w:r w:rsidRPr="00AC230A">
              <w:t xml:space="preserve"> Ethernet (Wireless).</w:t>
            </w:r>
          </w:p>
        </w:tc>
      </w:tr>
      <w:tr w:rsidR="008E7889" w:rsidRPr="00AC230A" w14:paraId="7E6A6E89" w14:textId="77777777" w:rsidTr="001E2F05">
        <w:trPr>
          <w:cantSplit/>
          <w:trHeight w:val="671"/>
        </w:trPr>
        <w:tc>
          <w:tcPr>
            <w:tcW w:w="1701" w:type="dxa"/>
            <w:shd w:val="clear" w:color="auto" w:fill="FEF4D6" w:themeFill="accent3" w:themeFillTint="33"/>
          </w:tcPr>
          <w:p w14:paraId="273BB925" w14:textId="77777777" w:rsidR="008E7889" w:rsidRPr="00AC230A" w:rsidRDefault="008E7889" w:rsidP="00B53C91">
            <w:pPr>
              <w:pStyle w:val="OMTableText"/>
            </w:pPr>
            <w:r w:rsidRPr="00AC230A">
              <w:rPr>
                <w:noProof/>
              </w:rPr>
              <w:drawing>
                <wp:inline distT="0" distB="0" distL="0" distR="0" wp14:anchorId="1899FA93" wp14:editId="662EA4C7">
                  <wp:extent cx="432000" cy="432000"/>
                  <wp:effectExtent l="0" t="0" r="6350" b="6350"/>
                  <wp:docPr id="170" name="Picture 170" descr="P4261C5T2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P4261C5T227#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504" w:type="dxa"/>
            <w:shd w:val="clear" w:color="auto" w:fill="FEF4D6" w:themeFill="accent3" w:themeFillTint="33"/>
            <w:vAlign w:val="center"/>
          </w:tcPr>
          <w:p w14:paraId="393A8F57" w14:textId="77777777" w:rsidR="008E7889" w:rsidRPr="00AC230A" w:rsidRDefault="008E7889" w:rsidP="00B53C91">
            <w:pPr>
              <w:pStyle w:val="OMTableText"/>
            </w:pPr>
            <w:r w:rsidRPr="00AC230A">
              <w:t>The Service Class for the relevant Premises or Non-Addressable Object will be changed to:</w:t>
            </w:r>
          </w:p>
          <w:p w14:paraId="1699E0B6"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Service Class 22 (as applicable to the relevant Premises or Non-Addressable Object) for </w:t>
            </w:r>
            <w:r w:rsidRPr="00AC230A">
              <w:rPr>
                <w:b/>
              </w:rPr>
              <w:t>nbn</w:t>
            </w:r>
            <w:r w:rsidRPr="00835A85">
              <w:rPr>
                <w:vertAlign w:val="superscript"/>
              </w:rPr>
              <w:t>®</w:t>
            </w:r>
            <w:r w:rsidRPr="00AC230A">
              <w:t xml:space="preserve"> Ethernet (HFC); or</w:t>
            </w:r>
          </w:p>
          <w:p w14:paraId="284E735F"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Service Class 23 (as applicable to the relevant Premises or Non-Addressable Object), if</w:t>
            </w:r>
          </w:p>
          <w:p w14:paraId="64ACC167" w14:textId="77777777" w:rsidR="008E7889" w:rsidRPr="00AC230A" w:rsidRDefault="008E7889" w:rsidP="00B53C91">
            <w:pPr>
              <w:pStyle w:val="OMTableBullet2"/>
              <w:numPr>
                <w:ilvl w:val="0"/>
                <w:numId w:val="0"/>
              </w:numPr>
              <w:ind w:left="720" w:hanging="360"/>
            </w:pPr>
            <w:r w:rsidRPr="00AC230A">
              <w:rPr>
                <w:rFonts w:ascii="Symbol" w:hAnsi="Symbol"/>
                <w:color w:val="auto"/>
              </w:rPr>
              <w:t></w:t>
            </w:r>
            <w:r w:rsidRPr="00AC230A">
              <w:rPr>
                <w:rFonts w:ascii="Symbol" w:hAnsi="Symbol"/>
                <w:color w:val="auto"/>
              </w:rPr>
              <w:tab/>
            </w:r>
            <w:r w:rsidRPr="00AC230A">
              <w:t>a</w:t>
            </w:r>
            <w:r>
              <w:t>n</w:t>
            </w:r>
            <w:r w:rsidRPr="00AC230A">
              <w:t xml:space="preserve"> RSP Professional Installation – </w:t>
            </w:r>
            <w:proofErr w:type="gramStart"/>
            <w:r w:rsidRPr="00AC230A">
              <w:t>HFC;</w:t>
            </w:r>
            <w:proofErr w:type="gramEnd"/>
          </w:p>
          <w:p w14:paraId="5284679B" w14:textId="77777777" w:rsidR="008E7889" w:rsidRPr="00AC230A" w:rsidRDefault="008E7889" w:rsidP="00B53C91">
            <w:pPr>
              <w:pStyle w:val="ListBullet2"/>
              <w:ind w:left="720" w:hanging="360"/>
              <w:rPr>
                <w:lang w:val="en-AU"/>
              </w:rPr>
            </w:pPr>
            <w:r w:rsidRPr="00AC230A">
              <w:rPr>
                <w:rFonts w:ascii="Symbol" w:hAnsi="Symbol"/>
                <w:color w:val="auto"/>
                <w:lang w:val="en-AU"/>
              </w:rPr>
              <w:t></w:t>
            </w:r>
            <w:r w:rsidRPr="00AC230A">
              <w:rPr>
                <w:rFonts w:ascii="Symbol" w:hAnsi="Symbol"/>
                <w:color w:val="auto"/>
                <w:lang w:val="en-AU"/>
              </w:rPr>
              <w:tab/>
            </w:r>
            <w:r w:rsidRPr="00AC230A">
              <w:rPr>
                <w:lang w:val="en-AU"/>
              </w:rPr>
              <w:t>an End User Installation – HFC (</w:t>
            </w:r>
            <w:r w:rsidRPr="00AC230A">
              <w:rPr>
                <w:b/>
                <w:lang w:val="en-AU"/>
              </w:rPr>
              <w:t>nbn</w:t>
            </w:r>
            <w:r w:rsidRPr="00AC230A">
              <w:rPr>
                <w:lang w:val="en-AU"/>
              </w:rPr>
              <w:t xml:space="preserve"> Dispatched); or</w:t>
            </w:r>
          </w:p>
          <w:p w14:paraId="3C878152" w14:textId="77777777" w:rsidR="008E7889" w:rsidRPr="00AC230A" w:rsidRDefault="008E7889" w:rsidP="00B53C91">
            <w:pPr>
              <w:pStyle w:val="OMTableBullet2"/>
              <w:numPr>
                <w:ilvl w:val="0"/>
                <w:numId w:val="0"/>
              </w:numPr>
              <w:ind w:left="720" w:hanging="360"/>
            </w:pPr>
            <w:r w:rsidRPr="00AC230A">
              <w:rPr>
                <w:rFonts w:ascii="Symbol" w:hAnsi="Symbol"/>
                <w:color w:val="auto"/>
              </w:rPr>
              <w:t></w:t>
            </w:r>
            <w:r w:rsidRPr="00AC230A">
              <w:rPr>
                <w:rFonts w:ascii="Symbol" w:hAnsi="Symbol"/>
                <w:color w:val="auto"/>
              </w:rPr>
              <w:tab/>
            </w:r>
            <w:r w:rsidRPr="00AC230A">
              <w:t>an End User Installation – HFC (RSP Dispatched)</w:t>
            </w:r>
          </w:p>
          <w:p w14:paraId="357902BA" w14:textId="77777777" w:rsidR="008E7889" w:rsidRPr="00AC230A" w:rsidRDefault="008E7889" w:rsidP="00B53C91">
            <w:pPr>
              <w:pStyle w:val="OMTableText"/>
            </w:pPr>
            <w:r w:rsidRPr="00AC230A">
              <w:t xml:space="preserve">is accepted in accordance with section </w:t>
            </w:r>
            <w:r>
              <w:rPr>
                <w:rStyle w:val="OMBlueText"/>
              </w:rPr>
              <w:t>4.6.6</w:t>
            </w:r>
            <w:r w:rsidRPr="00FC061E">
              <w:rPr>
                <w:rStyle w:val="OMBlueText"/>
              </w:rPr>
              <w:t xml:space="preserve"> </w:t>
            </w:r>
            <w:r w:rsidRPr="00563865">
              <w:rPr>
                <w:rStyle w:val="OMBlueText"/>
                <w:b/>
                <w:bCs/>
              </w:rPr>
              <w:t>nbn</w:t>
            </w:r>
            <w:r w:rsidRPr="00835A85">
              <w:rPr>
                <w:rStyle w:val="OMBlueText"/>
                <w:vertAlign w:val="superscript"/>
              </w:rPr>
              <w:t>®</w:t>
            </w:r>
            <w:r w:rsidRPr="00563865">
              <w:rPr>
                <w:rStyle w:val="OMBlueText"/>
              </w:rPr>
              <w:t xml:space="preserve"> Ethernet (HFC) Installation Options</w:t>
            </w:r>
            <w:r w:rsidRPr="00AC230A">
              <w:t>.</w:t>
            </w:r>
          </w:p>
        </w:tc>
      </w:tr>
      <w:tr w:rsidR="008E7889" w:rsidRPr="00AC230A" w14:paraId="2D990758" w14:textId="77777777" w:rsidTr="001E2F05">
        <w:trPr>
          <w:cantSplit/>
          <w:trHeight w:val="671"/>
        </w:trPr>
        <w:tc>
          <w:tcPr>
            <w:tcW w:w="1701" w:type="dxa"/>
            <w:shd w:val="clear" w:color="auto" w:fill="FEF4D6" w:themeFill="accent3" w:themeFillTint="33"/>
          </w:tcPr>
          <w:p w14:paraId="541F7D39" w14:textId="77777777" w:rsidR="008E7889" w:rsidRPr="00AC230A" w:rsidRDefault="008E7889" w:rsidP="00B53C91">
            <w:pPr>
              <w:pStyle w:val="OMTableText"/>
            </w:pPr>
            <w:r w:rsidRPr="00AC230A">
              <w:rPr>
                <w:noProof/>
              </w:rPr>
              <w:lastRenderedPageBreak/>
              <w:drawing>
                <wp:inline distT="0" distB="0" distL="0" distR="0" wp14:anchorId="26745C28" wp14:editId="590039A8">
                  <wp:extent cx="432000" cy="432000"/>
                  <wp:effectExtent l="0" t="0" r="6350" b="6350"/>
                  <wp:docPr id="171" name="Picture 171" descr="P4270C7T2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P4270C7T227#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230A">
              <w:t xml:space="preserve"> </w:t>
            </w:r>
            <w:r w:rsidRPr="00AC230A">
              <w:rPr>
                <w:noProof/>
              </w:rPr>
              <w:drawing>
                <wp:inline distT="0" distB="0" distL="0" distR="0" wp14:anchorId="78B0B4AD" wp14:editId="2E10381A">
                  <wp:extent cx="432000" cy="432000"/>
                  <wp:effectExtent l="0" t="0" r="6350" b="6350"/>
                  <wp:docPr id="172" name="Picture 172" descr="P4270C7T22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4270C7T227#yIS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230A">
              <w:rPr>
                <w:noProof/>
              </w:rPr>
              <w:drawing>
                <wp:inline distT="0" distB="0" distL="0" distR="0" wp14:anchorId="3F44FC9C" wp14:editId="549BCB3B">
                  <wp:extent cx="432000" cy="432000"/>
                  <wp:effectExtent l="0" t="0" r="6350" b="6350"/>
                  <wp:docPr id="173" name="Picture 173" descr="P4270C7T227#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P4270C7T227#yIS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504" w:type="dxa"/>
            <w:shd w:val="clear" w:color="auto" w:fill="FEF4D6" w:themeFill="accent3" w:themeFillTint="33"/>
            <w:vAlign w:val="center"/>
          </w:tcPr>
          <w:p w14:paraId="5713CC7F" w14:textId="77777777" w:rsidR="008E7889" w:rsidRPr="00AC230A" w:rsidRDefault="008E7889" w:rsidP="00B53C91">
            <w:pPr>
              <w:pStyle w:val="OMTableText"/>
            </w:pPr>
            <w:r w:rsidRPr="00AC230A">
              <w:t>Site Qualification for this Premises subject to the above Service Class changes may not reflect this change in the Service Class.</w:t>
            </w:r>
          </w:p>
        </w:tc>
      </w:tr>
    </w:tbl>
    <w:p w14:paraId="62BB8153" w14:textId="77777777" w:rsidR="008E7889" w:rsidRPr="00AC230A" w:rsidRDefault="008E7889" w:rsidP="008E7889">
      <w:pPr>
        <w:pStyle w:val="OMTableSpacer"/>
      </w:pPr>
    </w:p>
    <w:p w14:paraId="4E5D3C7F" w14:textId="77777777" w:rsidR="008E7889" w:rsidRPr="00AC230A" w:rsidRDefault="008E7889" w:rsidP="008E7889">
      <w:pPr>
        <w:pStyle w:val="OMBodyText"/>
      </w:pPr>
      <w:r w:rsidRPr="00AC230A">
        <w:t>The order for the Subsequent Installation will proceed as a Connect Order in accordance with:</w:t>
      </w:r>
    </w:p>
    <w:p w14:paraId="69E6AAD4"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 xml:space="preserve">Section </w:t>
      </w:r>
      <w:r>
        <w:rPr>
          <w:rStyle w:val="OMBlueText"/>
        </w:rPr>
        <w:t>4.5.2.1</w:t>
      </w:r>
      <w:r w:rsidRPr="00AC230A">
        <w:rPr>
          <w:rStyle w:val="OMBlueText"/>
        </w:rPr>
        <w:t xml:space="preserve"> </w:t>
      </w:r>
      <w:r w:rsidRPr="0071338E">
        <w:rPr>
          <w:rStyle w:val="OMBlueText"/>
        </w:rPr>
        <w:t>Interactions: Connect Order</w:t>
      </w:r>
      <w:r w:rsidRPr="00AC230A">
        <w:t>; or</w:t>
      </w:r>
    </w:p>
    <w:p w14:paraId="513466EC" w14:textId="77777777" w:rsidR="008E7889" w:rsidRDefault="008E7889" w:rsidP="008E7889">
      <w:pPr>
        <w:pStyle w:val="OMTableBullet"/>
        <w:numPr>
          <w:ilvl w:val="0"/>
          <w:numId w:val="0"/>
        </w:numPr>
        <w:ind w:left="360" w:hanging="360"/>
      </w:pPr>
      <w:r>
        <w:rPr>
          <w:rFonts w:ascii="Symbol" w:hAnsi="Symbol"/>
        </w:rPr>
        <w:t></w:t>
      </w:r>
      <w:r>
        <w:rPr>
          <w:rFonts w:ascii="Symbol" w:hAnsi="Symbol"/>
        </w:rPr>
        <w:tab/>
      </w:r>
      <w:r w:rsidRPr="00AC230A">
        <w:t>if, a</w:t>
      </w:r>
      <w:r>
        <w:t>n</w:t>
      </w:r>
      <w:r w:rsidRPr="00AC230A">
        <w:t xml:space="preserve"> RSP Professional Installation – HFC, an End User Installation – HFC (</w:t>
      </w:r>
      <w:r w:rsidRPr="00AC230A">
        <w:rPr>
          <w:b/>
        </w:rPr>
        <w:t>nbn</w:t>
      </w:r>
      <w:r w:rsidRPr="00AC230A">
        <w:t xml:space="preserve"> Dispatched), or an End User Installation – HFC (RSP Dispatched) is accepted, the relevant subsection in section </w:t>
      </w:r>
      <w:r>
        <w:rPr>
          <w:rStyle w:val="OMBlueText"/>
        </w:rPr>
        <w:t>4.6.6</w:t>
      </w:r>
      <w:r w:rsidRPr="00AC230A">
        <w:rPr>
          <w:rStyle w:val="OMBlueText"/>
        </w:rPr>
        <w:t xml:space="preserve"> </w:t>
      </w:r>
      <w:r w:rsidRPr="00563865">
        <w:rPr>
          <w:rStyle w:val="OMBlueText"/>
          <w:b/>
          <w:bCs/>
        </w:rPr>
        <w:t>nbn</w:t>
      </w:r>
      <w:r w:rsidRPr="00835A85">
        <w:rPr>
          <w:rStyle w:val="OMBlueText"/>
          <w:vertAlign w:val="superscript"/>
        </w:rPr>
        <w:t>®</w:t>
      </w:r>
      <w:r w:rsidRPr="00563865">
        <w:rPr>
          <w:rStyle w:val="OMBlueText"/>
        </w:rPr>
        <w:t xml:space="preserve"> Ethernet (HFC) Installation Options</w:t>
      </w:r>
      <w:r w:rsidRPr="00AC230A">
        <w:t>.</w:t>
      </w:r>
    </w:p>
    <w:p w14:paraId="625D58C1" w14:textId="77777777" w:rsidR="008E7889" w:rsidRDefault="008E7889" w:rsidP="008E7889">
      <w:pPr>
        <w:pStyle w:val="OMTableBullet"/>
        <w:numPr>
          <w:ilvl w:val="0"/>
          <w:numId w:val="0"/>
        </w:numPr>
        <w:ind w:left="360"/>
      </w:pPr>
    </w:p>
    <w:p w14:paraId="3222C8F8" w14:textId="77777777" w:rsidR="008E7889" w:rsidRDefault="008E7889" w:rsidP="008E7889">
      <w:pPr>
        <w:pStyle w:val="OMBodyText"/>
      </w:pPr>
      <w:r>
        <w:t>[…]</w:t>
      </w:r>
    </w:p>
    <w:p w14:paraId="7B84984C" w14:textId="77777777" w:rsidR="008E7889" w:rsidRDefault="008E7889" w:rsidP="008E7889">
      <w:pPr>
        <w:pStyle w:val="OMBodyText"/>
      </w:pPr>
    </w:p>
    <w:p w14:paraId="28D3A362" w14:textId="77777777" w:rsidR="008E7889" w:rsidRPr="00AC230A" w:rsidRDefault="008E7889" w:rsidP="008E7889">
      <w:pPr>
        <w:pStyle w:val="OMHeading3"/>
        <w:ind w:left="851" w:hanging="851"/>
      </w:pPr>
      <w:bookmarkStart w:id="950" w:name="_Ref462668996"/>
      <w:bookmarkStart w:id="951" w:name="_Ref466991066"/>
      <w:bookmarkStart w:id="952" w:name="_Toc477786567"/>
      <w:bookmarkStart w:id="953" w:name="_Ref486830843"/>
      <w:bookmarkStart w:id="954" w:name="_Ref486830852"/>
      <w:bookmarkStart w:id="955" w:name="_Toc178339910"/>
      <w:bookmarkStart w:id="956" w:name="_Toc189750271"/>
      <w:bookmarkStart w:id="957" w:name="_Toc189751075"/>
      <w:r w:rsidRPr="002209F4">
        <w:t>4.6.</w:t>
      </w:r>
      <w:r>
        <w:t>6</w:t>
      </w:r>
      <w:r w:rsidRPr="002209F4">
        <w:t xml:space="preserve"> </w:t>
      </w:r>
      <w:r w:rsidRPr="002209F4">
        <w:tab/>
      </w:r>
      <w:r w:rsidRPr="002209F4">
        <w:rPr>
          <w:b/>
          <w:bCs/>
        </w:rPr>
        <w:t>nbn</w:t>
      </w:r>
      <w:r w:rsidRPr="002209F4">
        <w:rPr>
          <w:vertAlign w:val="superscript"/>
        </w:rPr>
        <w:t>®</w:t>
      </w:r>
      <w:r w:rsidRPr="00AC230A">
        <w:t xml:space="preserve"> Ethernet (HFC) Installation </w:t>
      </w:r>
      <w:bookmarkEnd w:id="950"/>
      <w:r w:rsidRPr="00AC230A">
        <w:t>Options</w:t>
      </w:r>
      <w:bookmarkEnd w:id="951"/>
      <w:bookmarkEnd w:id="952"/>
      <w:bookmarkEnd w:id="953"/>
      <w:bookmarkEnd w:id="954"/>
      <w:bookmarkEnd w:id="955"/>
      <w:bookmarkEnd w:id="956"/>
      <w:bookmarkEnd w:id="957"/>
    </w:p>
    <w:tbl>
      <w:tblPr>
        <w:tblW w:w="10205" w:type="dxa"/>
        <w:tblInd w:w="108" w:type="dxa"/>
        <w:shd w:val="clear" w:color="auto" w:fill="A2C617" w:themeFill="accent2"/>
        <w:tblCellMar>
          <w:top w:w="113" w:type="dxa"/>
          <w:bottom w:w="113" w:type="dxa"/>
        </w:tblCellMar>
        <w:tblLook w:val="04A0" w:firstRow="1" w:lastRow="0" w:firstColumn="1" w:lastColumn="0" w:noHBand="0" w:noVBand="1"/>
      </w:tblPr>
      <w:tblGrid>
        <w:gridCol w:w="1134"/>
        <w:gridCol w:w="9071"/>
      </w:tblGrid>
      <w:tr w:rsidR="008E7889" w:rsidRPr="00AC230A" w14:paraId="6D956B24" w14:textId="77777777" w:rsidTr="001E2F05">
        <w:trPr>
          <w:cantSplit/>
          <w:trHeight w:val="625"/>
        </w:trPr>
        <w:tc>
          <w:tcPr>
            <w:tcW w:w="1134" w:type="dxa"/>
            <w:shd w:val="clear" w:color="auto" w:fill="FEF4D6" w:themeFill="accent3" w:themeFillTint="33"/>
          </w:tcPr>
          <w:p w14:paraId="5A2F9F2C" w14:textId="77777777" w:rsidR="008E7889" w:rsidRPr="00AC230A" w:rsidRDefault="008E7889" w:rsidP="00B53C91">
            <w:pPr>
              <w:pStyle w:val="OMTableText"/>
            </w:pPr>
            <w:r w:rsidRPr="00AC230A">
              <w:rPr>
                <w:noProof/>
              </w:rPr>
              <w:drawing>
                <wp:inline distT="0" distB="0" distL="0" distR="0" wp14:anchorId="77D0791C" wp14:editId="13C32FD8">
                  <wp:extent cx="433070" cy="433070"/>
                  <wp:effectExtent l="0" t="0" r="5080" b="5080"/>
                  <wp:docPr id="2" name="Picture 2" descr="P4279C1T2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4279C1T228#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p>
        </w:tc>
        <w:tc>
          <w:tcPr>
            <w:tcW w:w="9071" w:type="dxa"/>
            <w:shd w:val="clear" w:color="auto" w:fill="FEF4D6" w:themeFill="accent3" w:themeFillTint="33"/>
          </w:tcPr>
          <w:p w14:paraId="6FFA3A24" w14:textId="77777777" w:rsidR="008E7889" w:rsidRPr="00AC230A" w:rsidRDefault="008E7889" w:rsidP="00B53C91">
            <w:pPr>
              <w:pStyle w:val="OMTableText"/>
            </w:pPr>
            <w:r w:rsidRPr="00AC230A">
              <w:t>This section applies to Connect</w:t>
            </w:r>
            <w:r>
              <w:t xml:space="preserve"> Orders </w:t>
            </w:r>
            <w:ins w:id="958" w:author="Author">
              <w:r>
                <w:t xml:space="preserve">and Modify Orders </w:t>
              </w:r>
            </w:ins>
            <w:r w:rsidRPr="00AC230A">
              <w:t xml:space="preserve">for </w:t>
            </w:r>
            <w:r w:rsidRPr="00AC230A">
              <w:rPr>
                <w:b/>
              </w:rPr>
              <w:t>nbn</w:t>
            </w:r>
            <w:r w:rsidRPr="00835A85">
              <w:rPr>
                <w:vertAlign w:val="superscript"/>
              </w:rPr>
              <w:t>®</w:t>
            </w:r>
            <w:r w:rsidRPr="00AC230A">
              <w:t xml:space="preserve"> Ethernet (HFC) for Service Class 23 and Service Class 24 Premises (additional HFC-NTD installation or missing HFC-NTD only) - see section </w:t>
            </w:r>
            <w:r>
              <w:rPr>
                <w:rStyle w:val="OMBlueText"/>
              </w:rPr>
              <w:t>4.3.1.4</w:t>
            </w:r>
            <w:r w:rsidRPr="00AC230A">
              <w:rPr>
                <w:rStyle w:val="OMBlueText"/>
              </w:rPr>
              <w:t xml:space="preserve"> </w:t>
            </w:r>
            <w:r w:rsidRPr="0071338E">
              <w:rPr>
                <w:rStyle w:val="OMBlueText"/>
              </w:rPr>
              <w:t>NTD Shortfall</w:t>
            </w:r>
            <w:r w:rsidRPr="00AC230A">
              <w:t>.</w:t>
            </w:r>
          </w:p>
        </w:tc>
      </w:tr>
    </w:tbl>
    <w:p w14:paraId="183C2BDB" w14:textId="77777777" w:rsidR="008E7889" w:rsidRPr="00AC230A" w:rsidRDefault="008E7889" w:rsidP="008E7889">
      <w:pPr>
        <w:pStyle w:val="OMTableSpacer"/>
      </w:pPr>
    </w:p>
    <w:p w14:paraId="576B3A10" w14:textId="77777777" w:rsidR="008E7889" w:rsidRPr="00AC230A" w:rsidRDefault="008E7889" w:rsidP="008E7889">
      <w:pPr>
        <w:pStyle w:val="OMHeading4"/>
        <w:ind w:left="1077" w:hanging="1077"/>
      </w:pPr>
      <w:bookmarkStart w:id="959" w:name="_Ref474506558"/>
      <w:r>
        <w:t>4.6.6.1</w:t>
      </w:r>
      <w:r>
        <w:tab/>
      </w:r>
      <w:r w:rsidRPr="00AC230A">
        <w:t>HFC Installation Workforce options</w:t>
      </w:r>
      <w:bookmarkEnd w:id="959"/>
    </w:p>
    <w:tbl>
      <w:tblPr>
        <w:tblW w:w="10204" w:type="dxa"/>
        <w:tblInd w:w="108" w:type="dxa"/>
        <w:shd w:val="clear" w:color="auto" w:fill="A2C617" w:themeFill="accent2"/>
        <w:tblCellMar>
          <w:top w:w="113" w:type="dxa"/>
          <w:bottom w:w="113" w:type="dxa"/>
        </w:tblCellMar>
        <w:tblLook w:val="04A0" w:firstRow="1" w:lastRow="0" w:firstColumn="1" w:lastColumn="0" w:noHBand="0" w:noVBand="1"/>
      </w:tblPr>
      <w:tblGrid>
        <w:gridCol w:w="680"/>
        <w:gridCol w:w="9524"/>
      </w:tblGrid>
      <w:tr w:rsidR="008E7889" w:rsidRPr="00AC230A" w14:paraId="287B1364" w14:textId="77777777" w:rsidTr="001E2F05">
        <w:trPr>
          <w:cantSplit/>
          <w:trHeight w:val="539"/>
        </w:trPr>
        <w:tc>
          <w:tcPr>
            <w:tcW w:w="680" w:type="dxa"/>
            <w:shd w:val="clear" w:color="auto" w:fill="FEF4D6" w:themeFill="accent3" w:themeFillTint="33"/>
          </w:tcPr>
          <w:p w14:paraId="479F58EB" w14:textId="77777777" w:rsidR="008E7889" w:rsidRPr="00AC230A" w:rsidRDefault="008E7889" w:rsidP="00B53C91">
            <w:pPr>
              <w:pStyle w:val="OMBodyText"/>
            </w:pPr>
            <w:r w:rsidRPr="00AC230A">
              <w:rPr>
                <w:noProof/>
                <w:lang w:eastAsia="en-AU"/>
              </w:rPr>
              <w:drawing>
                <wp:inline distT="0" distB="0" distL="0" distR="0" wp14:anchorId="420F30EF" wp14:editId="5BD514E4">
                  <wp:extent cx="284672" cy="284672"/>
                  <wp:effectExtent l="0" t="0" r="1270" b="1270"/>
                  <wp:docPr id="2248" name="Picture 2248" descr="P4284C1T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248" descr="P4284C1T229#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24" w:type="dxa"/>
            <w:shd w:val="clear" w:color="auto" w:fill="FEF4D6" w:themeFill="accent3" w:themeFillTint="33"/>
          </w:tcPr>
          <w:p w14:paraId="472318CC" w14:textId="77777777" w:rsidR="008E7889" w:rsidRPr="00AC230A" w:rsidRDefault="008E7889" w:rsidP="00B53C91">
            <w:pPr>
              <w:pStyle w:val="OMTableText"/>
              <w:rPr>
                <w:color w:val="000000" w:themeColor="text1"/>
                <w:szCs w:val="18"/>
              </w:rPr>
            </w:pPr>
            <w:r w:rsidRPr="00AC230A">
              <w:rPr>
                <w:b/>
              </w:rPr>
              <w:t>Important</w:t>
            </w:r>
            <w:r w:rsidRPr="00AC230A">
              <w:t xml:space="preserve">: Your organisation must have successfully completed relevant On-boarding before submitting a Connect Order </w:t>
            </w:r>
            <w:ins w:id="960" w:author="Author">
              <w:r>
                <w:t xml:space="preserve">or Modify Order </w:t>
              </w:r>
            </w:ins>
            <w:r w:rsidRPr="00AC230A">
              <w:t xml:space="preserve">in respect of installation options using </w:t>
            </w:r>
            <w:r w:rsidRPr="00AC230A">
              <w:rPr>
                <w:color w:val="000000" w:themeColor="text1"/>
                <w:szCs w:val="18"/>
              </w:rPr>
              <w:t>Self-Install Kit – HFC.</w:t>
            </w:r>
          </w:p>
        </w:tc>
      </w:tr>
    </w:tbl>
    <w:p w14:paraId="14A3AF88" w14:textId="77777777" w:rsidR="008E7889" w:rsidRPr="00AC230A" w:rsidRDefault="008E7889" w:rsidP="008E7889">
      <w:pPr>
        <w:pStyle w:val="OMTableSpacer"/>
      </w:pPr>
    </w:p>
    <w:p w14:paraId="6691C3D4" w14:textId="68B0D6AF" w:rsidR="008E7889" w:rsidRDefault="008E7889" w:rsidP="008E7889">
      <w:pPr>
        <w:pStyle w:val="OMBodyText"/>
      </w:pPr>
      <w:r w:rsidRPr="00AC230A">
        <w:t xml:space="preserve">When submitting a Connect Order for </w:t>
      </w:r>
      <w:r w:rsidRPr="00AC230A">
        <w:rPr>
          <w:b/>
        </w:rPr>
        <w:t>nbn</w:t>
      </w:r>
      <w:r w:rsidRPr="00835A85">
        <w:rPr>
          <w:vertAlign w:val="superscript"/>
        </w:rPr>
        <w:t>®</w:t>
      </w:r>
      <w:r w:rsidRPr="00AC230A">
        <w:t xml:space="preserve"> Ethernet (HFC) in respect of a Service Class 23 or Service Class 24 Premises (additional HFC-NTD Installation or replacement of missing HFC-NTD only)</w:t>
      </w:r>
      <w:del w:id="961" w:author="Author">
        <w:r w:rsidRPr="00AC230A" w:rsidDel="00892004">
          <w:delText>,</w:delText>
        </w:r>
      </w:del>
      <w:ins w:id="962" w:author="Author">
        <w:r>
          <w:t xml:space="preserve"> or a Modify Order that involves an NTD Replace</w:t>
        </w:r>
        <w:r w:rsidRPr="00AC230A">
          <w:t>,</w:t>
        </w:r>
      </w:ins>
      <w:r w:rsidRPr="00AC230A">
        <w:t xml:space="preserve"> your organisation must select one of the following Installation workforce options:</w:t>
      </w:r>
    </w:p>
    <w:p w14:paraId="01128A8A" w14:textId="77777777" w:rsidR="008E7889" w:rsidRPr="00AC230A" w:rsidRDefault="008E7889" w:rsidP="008E7889">
      <w:pPr>
        <w:pStyle w:val="OMTableSpacer"/>
      </w:pPr>
    </w:p>
    <w:tbl>
      <w:tblPr>
        <w:tblW w:w="10206"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ayout w:type="fixed"/>
        <w:tblCellMar>
          <w:top w:w="113" w:type="dxa"/>
          <w:bottom w:w="113" w:type="dxa"/>
        </w:tblCellMar>
        <w:tblLook w:val="04A0" w:firstRow="1" w:lastRow="0" w:firstColumn="1" w:lastColumn="0" w:noHBand="0" w:noVBand="1"/>
      </w:tblPr>
      <w:tblGrid>
        <w:gridCol w:w="4962"/>
        <w:gridCol w:w="2835"/>
        <w:gridCol w:w="2409"/>
      </w:tblGrid>
      <w:tr w:rsidR="008E7889" w:rsidRPr="00AC230A" w14:paraId="45D1A18C" w14:textId="77777777" w:rsidTr="00B53C91">
        <w:trPr>
          <w:cantSplit/>
          <w:trHeight w:val="283"/>
        </w:trPr>
        <w:tc>
          <w:tcPr>
            <w:tcW w:w="4962" w:type="dxa"/>
            <w:tcBorders>
              <w:top w:val="nil"/>
              <w:left w:val="single" w:sz="6" w:space="0" w:color="D9D9D9" w:themeColor="background1" w:themeShade="D9"/>
              <w:bottom w:val="nil"/>
              <w:right w:val="single" w:sz="12" w:space="0" w:color="FFFFFF" w:themeColor="background1"/>
            </w:tcBorders>
            <w:shd w:val="clear" w:color="auto" w:fill="009FE3" w:themeFill="background2"/>
          </w:tcPr>
          <w:p w14:paraId="3F598089" w14:textId="77777777" w:rsidR="008E7889" w:rsidRPr="00AC230A" w:rsidRDefault="008E7889" w:rsidP="00B53C91">
            <w:pPr>
              <w:pStyle w:val="OMTableHead"/>
            </w:pPr>
            <w:r w:rsidRPr="00AC230A">
              <w:t>Connect Order installation option</w:t>
            </w:r>
          </w:p>
        </w:tc>
        <w:tc>
          <w:tcPr>
            <w:tcW w:w="2835" w:type="dxa"/>
            <w:tcBorders>
              <w:top w:val="nil"/>
              <w:left w:val="single" w:sz="6" w:space="0" w:color="D9D9D9" w:themeColor="background1" w:themeShade="D9"/>
              <w:bottom w:val="nil"/>
              <w:right w:val="single" w:sz="12" w:space="0" w:color="FFFFFF" w:themeColor="background1"/>
            </w:tcBorders>
            <w:shd w:val="clear" w:color="auto" w:fill="009FE3" w:themeFill="background2"/>
          </w:tcPr>
          <w:p w14:paraId="67A4EEA5" w14:textId="77777777" w:rsidR="008E7889" w:rsidRPr="00AC230A" w:rsidRDefault="008E7889" w:rsidP="00B53C91">
            <w:pPr>
              <w:pStyle w:val="OMTableHead"/>
            </w:pPr>
            <w:r w:rsidRPr="00AC230A">
              <w:t>Installation workforce</w:t>
            </w:r>
          </w:p>
        </w:tc>
        <w:tc>
          <w:tcPr>
            <w:tcW w:w="2409" w:type="dxa"/>
            <w:tcBorders>
              <w:top w:val="single" w:sz="6" w:space="0" w:color="FFFFFF" w:themeColor="background1"/>
              <w:left w:val="single" w:sz="6" w:space="0" w:color="FFFFFF" w:themeColor="background1"/>
              <w:right w:val="single" w:sz="12" w:space="0" w:color="FFFFFF" w:themeColor="background1"/>
            </w:tcBorders>
            <w:shd w:val="clear" w:color="auto" w:fill="009FE3" w:themeFill="background2"/>
          </w:tcPr>
          <w:p w14:paraId="3D64244E" w14:textId="77777777" w:rsidR="008E7889" w:rsidRPr="00AC230A" w:rsidRDefault="008E7889" w:rsidP="00B53C91">
            <w:pPr>
              <w:pStyle w:val="OMTableHead"/>
            </w:pPr>
            <w:r w:rsidRPr="00AC230A">
              <w:t>Self-Install Kit - HFC</w:t>
            </w:r>
          </w:p>
        </w:tc>
      </w:tr>
      <w:tr w:rsidR="008E7889" w:rsidRPr="00AC230A" w14:paraId="41336FA3" w14:textId="77777777" w:rsidTr="0045305E">
        <w:trPr>
          <w:cantSplit/>
          <w:trHeight w:val="589"/>
        </w:trPr>
        <w:tc>
          <w:tcPr>
            <w:tcW w:w="4962" w:type="dxa"/>
            <w:tcBorders>
              <w:top w:val="nil"/>
              <w:left w:val="single" w:sz="6" w:space="0" w:color="D9D9D9" w:themeColor="background1" w:themeShade="D9"/>
              <w:bottom w:val="single" w:sz="6" w:space="0" w:color="FFFFFF" w:themeColor="background1"/>
              <w:right w:val="single" w:sz="12" w:space="0" w:color="FFFFFF" w:themeColor="background1"/>
            </w:tcBorders>
            <w:shd w:val="clear" w:color="auto" w:fill="EDEDED" w:themeFill="accent6" w:themeFillTint="33"/>
          </w:tcPr>
          <w:p w14:paraId="162F5034" w14:textId="77777777" w:rsidR="008E7889" w:rsidRPr="00AC230A" w:rsidRDefault="008E7889" w:rsidP="00B53C91">
            <w:pPr>
              <w:pStyle w:val="OMTableBullet"/>
            </w:pPr>
            <w:r w:rsidRPr="00AC230A">
              <w:rPr>
                <w:b/>
              </w:rPr>
              <w:t>nbn</w:t>
            </w:r>
            <w:r w:rsidRPr="00AC230A">
              <w:t xml:space="preserve"> Professional Installation – HFC</w:t>
            </w:r>
            <w:r w:rsidRPr="00AC230A">
              <w:br/>
            </w:r>
          </w:p>
          <w:p w14:paraId="30249449" w14:textId="77777777" w:rsidR="008E7889" w:rsidRPr="00AC230A" w:rsidRDefault="008E7889" w:rsidP="00B53C91">
            <w:pPr>
              <w:pStyle w:val="OMTableBullet"/>
            </w:pPr>
            <w:r w:rsidRPr="00AC230A">
              <w:t>RSP Professional Installation – HFC</w:t>
            </w:r>
          </w:p>
        </w:tc>
        <w:tc>
          <w:tcPr>
            <w:tcW w:w="2835" w:type="dxa"/>
            <w:tcBorders>
              <w:top w:val="nil"/>
              <w:left w:val="single" w:sz="6" w:space="0" w:color="D9D9D9" w:themeColor="background1" w:themeShade="D9"/>
              <w:right w:val="single" w:sz="12" w:space="0" w:color="FFFFFF" w:themeColor="background1"/>
            </w:tcBorders>
            <w:shd w:val="clear" w:color="auto" w:fill="EDEDED" w:themeFill="accent6" w:themeFillTint="33"/>
          </w:tcPr>
          <w:p w14:paraId="0659939B" w14:textId="77777777" w:rsidR="008E7889" w:rsidRPr="00AC230A" w:rsidRDefault="008E7889" w:rsidP="00B53C91">
            <w:pPr>
              <w:pStyle w:val="OMTableBullet"/>
            </w:pPr>
            <w:r w:rsidRPr="00AC230A">
              <w:t>“</w:t>
            </w:r>
            <w:r w:rsidRPr="00AC230A">
              <w:rPr>
                <w:b/>
              </w:rPr>
              <w:t>nbn</w:t>
            </w:r>
            <w:r w:rsidRPr="00835A85">
              <w:rPr>
                <w:vertAlign w:val="superscript"/>
              </w:rPr>
              <w:t>®</w:t>
            </w:r>
            <w:r w:rsidRPr="00AC230A">
              <w:t xml:space="preserve"> Install”</w:t>
            </w:r>
            <w:r w:rsidRPr="00AC230A">
              <w:br/>
            </w:r>
          </w:p>
          <w:p w14:paraId="3580680B" w14:textId="77777777" w:rsidR="008E7889" w:rsidRPr="00AC230A" w:rsidRDefault="008E7889" w:rsidP="00B53C91">
            <w:pPr>
              <w:pStyle w:val="OMTableBullet"/>
            </w:pPr>
            <w:r w:rsidRPr="00AC230A">
              <w:t>“RSP Install”</w:t>
            </w:r>
          </w:p>
        </w:tc>
        <w:tc>
          <w:tcPr>
            <w:tcW w:w="2409" w:type="dxa"/>
            <w:tcBorders>
              <w:top w:val="single" w:sz="6" w:space="0" w:color="FFFFFF" w:themeColor="background1"/>
              <w:left w:val="single" w:sz="6" w:space="0" w:color="FFFFFF" w:themeColor="background1"/>
              <w:right w:val="single" w:sz="12" w:space="0" w:color="FFFFFF" w:themeColor="background1"/>
            </w:tcBorders>
            <w:shd w:val="clear" w:color="auto" w:fill="EDEDED" w:themeFill="accent6" w:themeFillTint="33"/>
          </w:tcPr>
          <w:p w14:paraId="1A243375" w14:textId="77777777" w:rsidR="008E7889" w:rsidRPr="00AC230A" w:rsidRDefault="008E7889" w:rsidP="00B53C91">
            <w:pPr>
              <w:pStyle w:val="OMTableText"/>
              <w:jc w:val="center"/>
            </w:pPr>
            <w:r w:rsidRPr="00AC230A">
              <w:rPr>
                <w:rFonts w:ascii="Wingdings" w:eastAsia="Wingdings" w:hAnsi="Wingdings" w:cs="Wingdings"/>
              </w:rPr>
              <w:t>û</w:t>
            </w:r>
            <w:r w:rsidRPr="00AC230A">
              <w:br/>
            </w:r>
          </w:p>
          <w:p w14:paraId="79D6D196" w14:textId="77777777" w:rsidR="008E7889" w:rsidRPr="00AC230A" w:rsidRDefault="008E7889" w:rsidP="00B53C91">
            <w:pPr>
              <w:pStyle w:val="OMTableText"/>
              <w:jc w:val="center"/>
            </w:pPr>
            <w:r w:rsidRPr="00AC230A">
              <w:rPr>
                <w:rFonts w:ascii="Wingdings" w:eastAsia="Wingdings" w:hAnsi="Wingdings" w:cs="Wingdings"/>
              </w:rPr>
              <w:t>ü</w:t>
            </w:r>
          </w:p>
        </w:tc>
      </w:tr>
      <w:tr w:rsidR="008E7889" w:rsidRPr="00AC230A" w14:paraId="100D1000" w14:textId="77777777" w:rsidTr="0045305E">
        <w:trPr>
          <w:cantSplit/>
          <w:trHeight w:val="420"/>
        </w:trPr>
        <w:tc>
          <w:tcPr>
            <w:tcW w:w="4962" w:type="dxa"/>
            <w:tcBorders>
              <w:top w:val="single" w:sz="6" w:space="0" w:color="FFFFFF" w:themeColor="background1"/>
              <w:left w:val="single" w:sz="6" w:space="0" w:color="D9D9D9" w:themeColor="background1" w:themeShade="D9"/>
              <w:bottom w:val="single" w:sz="6" w:space="0" w:color="FFFFFF" w:themeColor="background1"/>
              <w:right w:val="single" w:sz="12" w:space="0" w:color="FFFFFF" w:themeColor="background1"/>
            </w:tcBorders>
            <w:shd w:val="clear" w:color="auto" w:fill="EDEDED" w:themeFill="accent6" w:themeFillTint="33"/>
          </w:tcPr>
          <w:p w14:paraId="6D4E9BB3" w14:textId="77777777" w:rsidR="008E7889" w:rsidRPr="00AC230A" w:rsidRDefault="008E7889" w:rsidP="00B53C91">
            <w:pPr>
              <w:pStyle w:val="OMTableTextBold"/>
            </w:pPr>
            <w:r w:rsidRPr="00AC230A">
              <w:t>End User Installation - HFC</w:t>
            </w:r>
          </w:p>
          <w:p w14:paraId="7BB819E9" w14:textId="77777777" w:rsidR="008E7889" w:rsidRPr="00AC230A" w:rsidRDefault="008E7889" w:rsidP="00B53C91">
            <w:pPr>
              <w:pStyle w:val="OMTableBullet"/>
            </w:pPr>
            <w:r w:rsidRPr="00AC230A">
              <w:t>End User Installation – HFC (</w:t>
            </w:r>
            <w:r w:rsidRPr="00AC230A">
              <w:rPr>
                <w:b/>
              </w:rPr>
              <w:t>nbn</w:t>
            </w:r>
            <w:r w:rsidRPr="00AC230A">
              <w:t xml:space="preserve"> Dispatched)</w:t>
            </w:r>
            <w:r w:rsidRPr="00AC230A">
              <w:br/>
            </w:r>
          </w:p>
          <w:p w14:paraId="60C6F175" w14:textId="77777777" w:rsidR="008E7889" w:rsidRPr="00AC230A" w:rsidRDefault="008E7889" w:rsidP="00B53C91">
            <w:pPr>
              <w:pStyle w:val="OMTableBullet"/>
            </w:pPr>
            <w:r w:rsidRPr="00AC230A">
              <w:t>End User Installation – HFC (RSP Dispatched)</w:t>
            </w:r>
          </w:p>
        </w:tc>
        <w:tc>
          <w:tcPr>
            <w:tcW w:w="2835" w:type="dxa"/>
            <w:tcBorders>
              <w:left w:val="single" w:sz="6" w:space="0" w:color="D9D9D9" w:themeColor="background1" w:themeShade="D9"/>
              <w:right w:val="single" w:sz="12" w:space="0" w:color="FFFFFF" w:themeColor="background1"/>
            </w:tcBorders>
            <w:shd w:val="clear" w:color="auto" w:fill="EDEDED" w:themeFill="accent6" w:themeFillTint="33"/>
          </w:tcPr>
          <w:p w14:paraId="4B2A1269" w14:textId="77777777" w:rsidR="008E7889" w:rsidRPr="00AC230A" w:rsidRDefault="008E7889" w:rsidP="00B53C91">
            <w:pPr>
              <w:pStyle w:val="OMTableText"/>
            </w:pPr>
          </w:p>
          <w:p w14:paraId="2811181E" w14:textId="77777777" w:rsidR="008E7889" w:rsidRPr="00AC230A" w:rsidRDefault="008E7889" w:rsidP="00B53C91">
            <w:pPr>
              <w:pStyle w:val="OMTableBullet"/>
            </w:pPr>
            <w:r w:rsidRPr="00AC230A">
              <w:t>“</w:t>
            </w:r>
            <w:r w:rsidRPr="00AC230A">
              <w:rPr>
                <w:b/>
              </w:rPr>
              <w:t>nbn</w:t>
            </w:r>
            <w:r w:rsidRPr="00835A85">
              <w:rPr>
                <w:vertAlign w:val="superscript"/>
              </w:rPr>
              <w:t>®</w:t>
            </w:r>
            <w:r w:rsidRPr="00AC230A">
              <w:t xml:space="preserve"> Install End User”</w:t>
            </w:r>
            <w:r w:rsidRPr="00AC230A">
              <w:br/>
            </w:r>
          </w:p>
          <w:p w14:paraId="32D705CD" w14:textId="77777777" w:rsidR="008E7889" w:rsidRPr="00AC230A" w:rsidRDefault="008E7889" w:rsidP="00B53C91">
            <w:pPr>
              <w:pStyle w:val="OMTableBullet"/>
            </w:pPr>
            <w:r w:rsidRPr="00AC230A">
              <w:t>“RSP Install End User”</w:t>
            </w:r>
          </w:p>
        </w:tc>
        <w:tc>
          <w:tcPr>
            <w:tcW w:w="2409" w:type="dxa"/>
            <w:tcBorders>
              <w:left w:val="single" w:sz="6" w:space="0" w:color="FFFFFF" w:themeColor="background1"/>
              <w:right w:val="single" w:sz="12" w:space="0" w:color="FFFFFF" w:themeColor="background1"/>
            </w:tcBorders>
            <w:shd w:val="clear" w:color="auto" w:fill="EDEDED" w:themeFill="accent6" w:themeFillTint="33"/>
          </w:tcPr>
          <w:p w14:paraId="7E064736" w14:textId="77777777" w:rsidR="008E7889" w:rsidRPr="00AC230A" w:rsidRDefault="008E7889" w:rsidP="00B53C91">
            <w:pPr>
              <w:pStyle w:val="OMTableText"/>
              <w:jc w:val="center"/>
            </w:pPr>
          </w:p>
          <w:p w14:paraId="51E6D63B" w14:textId="77777777" w:rsidR="008E7889" w:rsidRPr="00AC230A" w:rsidRDefault="008E7889" w:rsidP="00B53C91">
            <w:pPr>
              <w:pStyle w:val="OMTableText"/>
              <w:jc w:val="center"/>
            </w:pPr>
            <w:r w:rsidRPr="00AC230A">
              <w:rPr>
                <w:rFonts w:ascii="Wingdings" w:eastAsia="Wingdings" w:hAnsi="Wingdings" w:cs="Wingdings"/>
              </w:rPr>
              <w:t>ü</w:t>
            </w:r>
            <w:r w:rsidRPr="00AC230A">
              <w:br/>
            </w:r>
          </w:p>
          <w:p w14:paraId="1FB579C4" w14:textId="77777777" w:rsidR="008E7889" w:rsidRPr="00AC230A" w:rsidRDefault="008E7889" w:rsidP="00B53C91">
            <w:pPr>
              <w:pStyle w:val="OMTableText"/>
              <w:jc w:val="center"/>
            </w:pPr>
            <w:r w:rsidRPr="00AC230A">
              <w:rPr>
                <w:rFonts w:ascii="Wingdings" w:eastAsia="Wingdings" w:hAnsi="Wingdings" w:cs="Wingdings"/>
              </w:rPr>
              <w:t>ü</w:t>
            </w:r>
          </w:p>
        </w:tc>
      </w:tr>
    </w:tbl>
    <w:p w14:paraId="602B8187" w14:textId="77777777" w:rsidR="008E7889" w:rsidRPr="00AC230A" w:rsidRDefault="008E7889" w:rsidP="008E7889">
      <w:pPr>
        <w:pStyle w:val="OMTableSpacer"/>
      </w:pPr>
    </w:p>
    <w:tbl>
      <w:tblPr>
        <w:tblW w:w="10204" w:type="dxa"/>
        <w:tblInd w:w="108" w:type="dxa"/>
        <w:shd w:val="clear" w:color="auto" w:fill="A2C617" w:themeFill="accent2"/>
        <w:tblCellMar>
          <w:top w:w="113" w:type="dxa"/>
          <w:bottom w:w="113" w:type="dxa"/>
        </w:tblCellMar>
        <w:tblLook w:val="04A0" w:firstRow="1" w:lastRow="0" w:firstColumn="1" w:lastColumn="0" w:noHBand="0" w:noVBand="1"/>
      </w:tblPr>
      <w:tblGrid>
        <w:gridCol w:w="680"/>
        <w:gridCol w:w="9524"/>
      </w:tblGrid>
      <w:tr w:rsidR="008E7889" w:rsidRPr="00AC230A" w14:paraId="758BF7B6" w14:textId="77777777" w:rsidTr="001E2F05">
        <w:trPr>
          <w:cantSplit/>
          <w:trHeight w:val="671"/>
        </w:trPr>
        <w:tc>
          <w:tcPr>
            <w:tcW w:w="680" w:type="dxa"/>
            <w:shd w:val="clear" w:color="auto" w:fill="FEF4D6" w:themeFill="accent3" w:themeFillTint="33"/>
          </w:tcPr>
          <w:p w14:paraId="0014F45C" w14:textId="77777777" w:rsidR="008E7889" w:rsidRPr="00AC230A" w:rsidRDefault="008E7889" w:rsidP="00B53C91">
            <w:pPr>
              <w:pStyle w:val="OMTableText"/>
            </w:pPr>
            <w:r w:rsidRPr="00AC230A">
              <w:rPr>
                <w:noProof/>
              </w:rPr>
              <w:lastRenderedPageBreak/>
              <w:drawing>
                <wp:inline distT="0" distB="0" distL="0" distR="0" wp14:anchorId="188F6764" wp14:editId="507E24C5">
                  <wp:extent cx="284672" cy="284672"/>
                  <wp:effectExtent l="0" t="0" r="1270" b="1270"/>
                  <wp:docPr id="83" name="Picture 83" descr="P4312C1T2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4312C1T231#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24" w:type="dxa"/>
            <w:shd w:val="clear" w:color="auto" w:fill="FEF4D6" w:themeFill="accent3" w:themeFillTint="33"/>
          </w:tcPr>
          <w:p w14:paraId="3EEF1882" w14:textId="77777777" w:rsidR="008E7889" w:rsidRPr="00AC230A" w:rsidRDefault="008E7889" w:rsidP="00B53C91">
            <w:pPr>
              <w:pStyle w:val="OMTableText"/>
            </w:pPr>
            <w:r w:rsidRPr="00AC230A">
              <w:rPr>
                <w:b/>
                <w:bCs/>
              </w:rPr>
              <w:t>Important:</w:t>
            </w:r>
            <w:r w:rsidRPr="00AC230A">
              <w:t xml:space="preserve"> In respect of i</w:t>
            </w:r>
            <w:r w:rsidRPr="00AC230A">
              <w:rPr>
                <w:color w:val="000000"/>
              </w:rPr>
              <w:t>nstallations using the</w:t>
            </w:r>
            <w:r w:rsidRPr="00AC230A">
              <w:rPr>
                <w:color w:val="000000" w:themeColor="text1"/>
                <w:szCs w:val="18"/>
              </w:rPr>
              <w:t xml:space="preserve"> End User Installation – HFC (RSP Dispatched) or RSP Professional Installation – HFC installation options</w:t>
            </w:r>
            <w:r w:rsidRPr="00AC230A">
              <w:rPr>
                <w:color w:val="000000"/>
              </w:rPr>
              <w:t>, y</w:t>
            </w:r>
            <w:r w:rsidRPr="00AC230A">
              <w:t xml:space="preserve">our organisation must comply </w:t>
            </w:r>
            <w:proofErr w:type="gramStart"/>
            <w:r w:rsidRPr="00AC230A">
              <w:t>with, and</w:t>
            </w:r>
            <w:proofErr w:type="gramEnd"/>
            <w:r w:rsidRPr="00AC230A">
              <w:t xml:space="preserve"> must procure that your Downstream Service Providers comply with, the </w:t>
            </w:r>
            <w:r w:rsidRPr="00AC230A">
              <w:rPr>
                <w:rStyle w:val="OMExternalReference"/>
              </w:rPr>
              <w:t xml:space="preserve">Supply Terms for the Self-Install Kit </w:t>
            </w:r>
            <w:r>
              <w:rPr>
                <w:rStyle w:val="OMExternalReference"/>
              </w:rPr>
              <w:t>–</w:t>
            </w:r>
            <w:r w:rsidRPr="00AC230A">
              <w:rPr>
                <w:rStyle w:val="OMExternalReference"/>
              </w:rPr>
              <w:t xml:space="preserve"> HFC</w:t>
            </w:r>
            <w:r>
              <w:rPr>
                <w:rStyle w:val="OMExternalReference"/>
              </w:rPr>
              <w:t xml:space="preserve"> &amp; FTTC</w:t>
            </w:r>
            <w:r w:rsidRPr="00AC230A">
              <w:t>.</w:t>
            </w:r>
          </w:p>
        </w:tc>
      </w:tr>
    </w:tbl>
    <w:p w14:paraId="15AAE958" w14:textId="77777777" w:rsidR="008E7889" w:rsidRPr="00AC230A" w:rsidRDefault="008E7889" w:rsidP="008E7889">
      <w:pPr>
        <w:pStyle w:val="OMTableSpacer"/>
      </w:pPr>
    </w:p>
    <w:p w14:paraId="58C6A1EB" w14:textId="77777777" w:rsidR="008E7889" w:rsidRPr="00AC230A" w:rsidRDefault="008E7889" w:rsidP="008E7889">
      <w:pPr>
        <w:pStyle w:val="OMHeading4"/>
        <w:ind w:left="1077" w:hanging="1077"/>
      </w:pPr>
      <w:bookmarkStart w:id="963" w:name="_Ref469671365"/>
      <w:r>
        <w:t>4.6.6.2</w:t>
      </w:r>
      <w:r>
        <w:tab/>
      </w:r>
      <w:r w:rsidRPr="00AC230A">
        <w:t xml:space="preserve">Eligibility </w:t>
      </w:r>
      <w:bookmarkEnd w:id="963"/>
      <w:r w:rsidRPr="00AC230A">
        <w:t>criteria for using Self-Install Kit – HFC</w:t>
      </w:r>
    </w:p>
    <w:tbl>
      <w:tblPr>
        <w:tblW w:w="10204" w:type="dxa"/>
        <w:tblInd w:w="108" w:type="dxa"/>
        <w:shd w:val="clear" w:color="auto" w:fill="A2C617" w:themeFill="accent2"/>
        <w:tblCellMar>
          <w:top w:w="113" w:type="dxa"/>
          <w:bottom w:w="113" w:type="dxa"/>
        </w:tblCellMar>
        <w:tblLook w:val="04A0" w:firstRow="1" w:lastRow="0" w:firstColumn="1" w:lastColumn="0" w:noHBand="0" w:noVBand="1"/>
      </w:tblPr>
      <w:tblGrid>
        <w:gridCol w:w="680"/>
        <w:gridCol w:w="9524"/>
      </w:tblGrid>
      <w:tr w:rsidR="008E7889" w:rsidRPr="00AC230A" w14:paraId="30A8DABC" w14:textId="77777777" w:rsidTr="001E2F05">
        <w:trPr>
          <w:cantSplit/>
          <w:trHeight w:val="671"/>
        </w:trPr>
        <w:tc>
          <w:tcPr>
            <w:tcW w:w="680" w:type="dxa"/>
            <w:shd w:val="clear" w:color="auto" w:fill="FEF4D6" w:themeFill="accent3" w:themeFillTint="33"/>
          </w:tcPr>
          <w:p w14:paraId="573EA31D" w14:textId="77777777" w:rsidR="008E7889" w:rsidRPr="00AC230A" w:rsidRDefault="008E7889" w:rsidP="00B53C91">
            <w:pPr>
              <w:pStyle w:val="OMTableText"/>
            </w:pPr>
            <w:r w:rsidRPr="00AC230A">
              <w:rPr>
                <w:noProof/>
              </w:rPr>
              <w:drawing>
                <wp:inline distT="0" distB="0" distL="0" distR="0" wp14:anchorId="12557150" wp14:editId="72E8B212">
                  <wp:extent cx="284672" cy="284672"/>
                  <wp:effectExtent l="0" t="0" r="1270" b="1270"/>
                  <wp:docPr id="2657" name="Picture 2657" descr="P4317C1T2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 name="Picture 2657" descr="P4317C1T232#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24" w:type="dxa"/>
            <w:shd w:val="clear" w:color="auto" w:fill="FEF4D6" w:themeFill="accent3" w:themeFillTint="33"/>
          </w:tcPr>
          <w:p w14:paraId="19047B36" w14:textId="77777777" w:rsidR="008E7889" w:rsidRPr="00AC230A" w:rsidRDefault="008E7889" w:rsidP="00B53C91">
            <w:pPr>
              <w:pStyle w:val="OMTableText"/>
            </w:pPr>
            <w:r w:rsidRPr="00AC230A">
              <w:rPr>
                <w:b/>
                <w:bCs/>
              </w:rPr>
              <w:t>Important:</w:t>
            </w:r>
            <w:r w:rsidRPr="00AC230A">
              <w:t xml:space="preserve"> </w:t>
            </w:r>
            <w:r w:rsidRPr="00AC230A">
              <w:rPr>
                <w:b/>
              </w:rPr>
              <w:t>nbn</w:t>
            </w:r>
            <w:r w:rsidRPr="00AC230A">
              <w:t xml:space="preserve"> is not able to determine the complexity of the Premises for:</w:t>
            </w:r>
          </w:p>
          <w:p w14:paraId="5BF77AC4" w14:textId="77777777" w:rsidR="008E7889" w:rsidRPr="00AC230A" w:rsidRDefault="008E7889" w:rsidP="00B53C91">
            <w:pPr>
              <w:pStyle w:val="OMTableBullet"/>
            </w:pPr>
            <w:r w:rsidRPr="00AC230A">
              <w:t>an End User Installation – HFC (</w:t>
            </w:r>
            <w:r w:rsidRPr="00AC230A">
              <w:rPr>
                <w:b/>
              </w:rPr>
              <w:t>nbn</w:t>
            </w:r>
            <w:r w:rsidRPr="00AC230A">
              <w:t xml:space="preserve"> Dispatched), or</w:t>
            </w:r>
          </w:p>
          <w:p w14:paraId="402D9B3A" w14:textId="77777777" w:rsidR="008E7889" w:rsidRPr="00AC230A" w:rsidRDefault="008E7889" w:rsidP="00B53C91">
            <w:pPr>
              <w:pStyle w:val="OMTableBullet"/>
            </w:pPr>
            <w:r w:rsidRPr="00AC230A">
              <w:t>an End User Installation – HFC (RSP Dispatched).</w:t>
            </w:r>
          </w:p>
        </w:tc>
      </w:tr>
    </w:tbl>
    <w:p w14:paraId="58DC2FE5" w14:textId="77777777" w:rsidR="008E7889" w:rsidRPr="00AC230A" w:rsidRDefault="008E7889" w:rsidP="008E7889">
      <w:pPr>
        <w:pStyle w:val="OMTableSpacer"/>
      </w:pPr>
    </w:p>
    <w:p w14:paraId="1226369E" w14:textId="77777777" w:rsidR="008E7889" w:rsidRPr="00AC230A" w:rsidRDefault="008E7889" w:rsidP="008E7889">
      <w:pPr>
        <w:pStyle w:val="OMBodyText"/>
      </w:pPr>
      <w:r w:rsidRPr="00AC230A">
        <w:t xml:space="preserve">Prior to submitting a Connect Order </w:t>
      </w:r>
      <w:ins w:id="964" w:author="Author">
        <w:r>
          <w:t xml:space="preserve">or Modify Order </w:t>
        </w:r>
      </w:ins>
      <w:r w:rsidRPr="00AC230A">
        <w:t>in respect of:</w:t>
      </w:r>
    </w:p>
    <w:p w14:paraId="5F09F761" w14:textId="77777777" w:rsidR="008E7889" w:rsidRPr="00AC230A" w:rsidRDefault="008E7889" w:rsidP="00F665A3">
      <w:pPr>
        <w:pStyle w:val="ListBullet"/>
        <w:numPr>
          <w:ilvl w:val="0"/>
          <w:numId w:val="17"/>
        </w:numPr>
      </w:pPr>
      <w:r w:rsidRPr="00AC230A">
        <w:t>an End User Installation – HFC (</w:t>
      </w:r>
      <w:r w:rsidRPr="00AC230A">
        <w:rPr>
          <w:b/>
        </w:rPr>
        <w:t>nbn</w:t>
      </w:r>
      <w:r w:rsidRPr="00AC230A">
        <w:t xml:space="preserve"> Dispatched); or</w:t>
      </w:r>
    </w:p>
    <w:p w14:paraId="1C6435FB" w14:textId="77777777" w:rsidR="008E7889" w:rsidRPr="00AC230A" w:rsidRDefault="008E7889" w:rsidP="00F665A3">
      <w:pPr>
        <w:pStyle w:val="ListBullet"/>
        <w:numPr>
          <w:ilvl w:val="0"/>
          <w:numId w:val="17"/>
        </w:numPr>
      </w:pPr>
      <w:r w:rsidRPr="00AC230A">
        <w:t>an End User Installation – HFC (RSP Dispatched),</w:t>
      </w:r>
    </w:p>
    <w:p w14:paraId="4B77ADAF" w14:textId="77777777" w:rsidR="008E7889" w:rsidRPr="00AC230A" w:rsidRDefault="008E7889" w:rsidP="008E7889">
      <w:pPr>
        <w:pStyle w:val="OMBodyText"/>
      </w:pPr>
      <w:r w:rsidRPr="00AC230A">
        <w:t>your organisation must use (and must procure each Downstream Service Provider, uses) reasonable endeavours to determine that the selected installation option is appropriate for the Premises.</w:t>
      </w:r>
    </w:p>
    <w:p w14:paraId="494EE1B3" w14:textId="77777777" w:rsidR="008E7889" w:rsidRPr="00AC230A" w:rsidRDefault="008E7889" w:rsidP="008E7889">
      <w:pPr>
        <w:pStyle w:val="OMBodyText"/>
      </w:pPr>
      <w:r w:rsidRPr="00AC230A">
        <w:t>These steps include, but are not limited to, ensuring that:</w:t>
      </w:r>
    </w:p>
    <w:p w14:paraId="723562AC" w14:textId="77777777" w:rsidR="008E7889" w:rsidRPr="00AC230A" w:rsidRDefault="008E7889" w:rsidP="00F665A3">
      <w:pPr>
        <w:pStyle w:val="OMListBullet"/>
        <w:numPr>
          <w:ilvl w:val="0"/>
          <w:numId w:val="17"/>
        </w:numPr>
      </w:pPr>
      <w:r w:rsidRPr="00AC230A">
        <w:t xml:space="preserve">A Self-Installation Consent - HFC has been obtained for installation options where the Contracted End User installs the Connecting </w:t>
      </w:r>
      <w:proofErr w:type="gramStart"/>
      <w:r w:rsidRPr="00AC230A">
        <w:t>Equipment;</w:t>
      </w:r>
      <w:proofErr w:type="gramEnd"/>
    </w:p>
    <w:p w14:paraId="051747BD" w14:textId="77777777" w:rsidR="008E7889" w:rsidRPr="00AC230A" w:rsidRDefault="008E7889" w:rsidP="00F665A3">
      <w:pPr>
        <w:pStyle w:val="OMListBullet"/>
        <w:numPr>
          <w:ilvl w:val="0"/>
          <w:numId w:val="17"/>
        </w:numPr>
      </w:pPr>
      <w:r w:rsidRPr="00AC230A">
        <w:t xml:space="preserve">Determining that the Contracted End User can identify and locate the HFC Wall Outlet, see </w:t>
      </w:r>
      <w:r w:rsidRPr="00AC230A">
        <w:rPr>
          <w:rStyle w:val="OMExternalReference"/>
        </w:rPr>
        <w:t xml:space="preserve">HFC Checklist – Self Install </w:t>
      </w:r>
      <w:proofErr w:type="gramStart"/>
      <w:r w:rsidRPr="00AC230A">
        <w:rPr>
          <w:rStyle w:val="OMExternalReference"/>
        </w:rPr>
        <w:t>Kit</w:t>
      </w:r>
      <w:r w:rsidRPr="00AC230A">
        <w:t>;</w:t>
      </w:r>
      <w:proofErr w:type="gramEnd"/>
    </w:p>
    <w:p w14:paraId="6927DCD3" w14:textId="77777777" w:rsidR="008E7889" w:rsidRPr="00AC230A" w:rsidRDefault="008E7889" w:rsidP="00F665A3">
      <w:pPr>
        <w:pStyle w:val="OMListBullet"/>
        <w:numPr>
          <w:ilvl w:val="0"/>
          <w:numId w:val="17"/>
        </w:numPr>
      </w:pPr>
      <w:r w:rsidRPr="00AC230A">
        <w:t xml:space="preserve">The Premises does not require Rearrangement </w:t>
      </w:r>
      <w:r>
        <w:t>/</w:t>
      </w:r>
      <w:r w:rsidRPr="00AC230A">
        <w:t xml:space="preserve"> Modification, see section </w:t>
      </w:r>
      <w:r>
        <w:rPr>
          <w:rStyle w:val="OMBlueText"/>
        </w:rPr>
        <w:t>4.7.1</w:t>
      </w:r>
      <w:r w:rsidRPr="00AC230A">
        <w:rPr>
          <w:rStyle w:val="OMBlueText"/>
        </w:rPr>
        <w:t xml:space="preserve"> </w:t>
      </w:r>
      <w:r w:rsidRPr="0071338E">
        <w:rPr>
          <w:rStyle w:val="OMBlueText"/>
        </w:rPr>
        <w:t xml:space="preserve">Interactions: Rearrangement, Removal or </w:t>
      </w:r>
      <w:proofErr w:type="gramStart"/>
      <w:r w:rsidRPr="0071338E">
        <w:rPr>
          <w:rStyle w:val="OMBlueText"/>
        </w:rPr>
        <w:t>Repair</w:t>
      </w:r>
      <w:r w:rsidRPr="00AC230A">
        <w:t>;</w:t>
      </w:r>
      <w:proofErr w:type="gramEnd"/>
    </w:p>
    <w:p w14:paraId="394F6936" w14:textId="77777777" w:rsidR="008E7889" w:rsidRPr="00AC230A" w:rsidRDefault="008E7889" w:rsidP="00F665A3">
      <w:pPr>
        <w:pStyle w:val="OMListBullet"/>
        <w:numPr>
          <w:ilvl w:val="0"/>
          <w:numId w:val="17"/>
        </w:numPr>
      </w:pPr>
      <w:r w:rsidRPr="00AC230A">
        <w:t>The order is not an Accelerated Connection order; and</w:t>
      </w:r>
    </w:p>
    <w:p w14:paraId="36841F4C" w14:textId="77777777" w:rsidR="008E7889" w:rsidRPr="00AC230A" w:rsidRDefault="008E7889" w:rsidP="00F665A3">
      <w:pPr>
        <w:pStyle w:val="OMListBullet"/>
        <w:numPr>
          <w:ilvl w:val="0"/>
          <w:numId w:val="17"/>
        </w:numPr>
      </w:pPr>
      <w:r w:rsidRPr="00AC230A">
        <w:t xml:space="preserve">The Premises is not a Multiple RF Device Premises in respect of which a </w:t>
      </w:r>
      <w:r w:rsidRPr="00AC230A">
        <w:rPr>
          <w:b/>
        </w:rPr>
        <w:t>nbn</w:t>
      </w:r>
      <w:r w:rsidRPr="00AC230A">
        <w:t xml:space="preserve"> Professional Installation - HFC must be ordered, see </w:t>
      </w:r>
      <w:r>
        <w:rPr>
          <w:rStyle w:val="OMBlueText"/>
        </w:rPr>
        <w:t>4.6.6.3</w:t>
      </w:r>
      <w:r w:rsidRPr="00AC230A">
        <w:t xml:space="preserve"> </w:t>
      </w:r>
      <w:r w:rsidRPr="0071338E">
        <w:rPr>
          <w:rStyle w:val="OMBlueText"/>
        </w:rPr>
        <w:t>Multiple RF Device Premises</w:t>
      </w:r>
      <w:r w:rsidRPr="00AC230A">
        <w:t>.</w:t>
      </w:r>
    </w:p>
    <w:p w14:paraId="05B188EB" w14:textId="77777777" w:rsidR="008E7889" w:rsidRPr="00AC230A" w:rsidRDefault="008E7889" w:rsidP="008E7889">
      <w:pPr>
        <w:pStyle w:val="OMTableSpacer"/>
      </w:pPr>
    </w:p>
    <w:tbl>
      <w:tblPr>
        <w:tblW w:w="10204" w:type="dxa"/>
        <w:shd w:val="clear" w:color="auto" w:fill="A2C617" w:themeFill="accent2"/>
        <w:tblCellMar>
          <w:top w:w="113" w:type="dxa"/>
          <w:bottom w:w="113" w:type="dxa"/>
        </w:tblCellMar>
        <w:tblLook w:val="04A0" w:firstRow="1" w:lastRow="0" w:firstColumn="1" w:lastColumn="0" w:noHBand="0" w:noVBand="1"/>
      </w:tblPr>
      <w:tblGrid>
        <w:gridCol w:w="680"/>
        <w:gridCol w:w="9524"/>
      </w:tblGrid>
      <w:tr w:rsidR="008E7889" w:rsidRPr="00AC230A" w14:paraId="5676FCC2" w14:textId="77777777" w:rsidTr="001E2F05">
        <w:trPr>
          <w:cantSplit/>
          <w:trHeight w:val="671"/>
        </w:trPr>
        <w:tc>
          <w:tcPr>
            <w:tcW w:w="680" w:type="dxa"/>
            <w:shd w:val="clear" w:color="auto" w:fill="FEF4D6" w:themeFill="accent3" w:themeFillTint="33"/>
          </w:tcPr>
          <w:p w14:paraId="06DE5ED7" w14:textId="77777777" w:rsidR="008E7889" w:rsidRPr="00AC230A" w:rsidRDefault="008E7889" w:rsidP="00B53C91">
            <w:pPr>
              <w:pStyle w:val="OMTableText"/>
            </w:pPr>
            <w:r w:rsidRPr="00AC230A">
              <w:rPr>
                <w:noProof/>
              </w:rPr>
              <w:drawing>
                <wp:inline distT="0" distB="0" distL="0" distR="0" wp14:anchorId="64045C97" wp14:editId="1660F708">
                  <wp:extent cx="284672" cy="284672"/>
                  <wp:effectExtent l="0" t="0" r="1270" b="1270"/>
                  <wp:docPr id="2656" name="Picture 2656" descr="P4334C1T2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 name="Picture 2656" descr="P4334C1T233#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24" w:type="dxa"/>
            <w:shd w:val="clear" w:color="auto" w:fill="FEF4D6" w:themeFill="accent3" w:themeFillTint="33"/>
          </w:tcPr>
          <w:p w14:paraId="1BE90BD0" w14:textId="77777777" w:rsidR="008E7889" w:rsidRPr="00AC230A" w:rsidRDefault="008E7889" w:rsidP="00B53C91">
            <w:pPr>
              <w:pStyle w:val="OMTableText"/>
              <w:rPr>
                <w:rFonts w:eastAsia="MS PGothic"/>
              </w:rPr>
            </w:pPr>
            <w:r w:rsidRPr="002907ED">
              <w:rPr>
                <w:rFonts w:eastAsia="MS PGothic"/>
                <w:b/>
                <w:bCs/>
              </w:rPr>
              <w:t>Important</w:t>
            </w:r>
            <w:r w:rsidRPr="00AC230A">
              <w:rPr>
                <w:rFonts w:eastAsia="MS PGothic"/>
              </w:rPr>
              <w:t xml:space="preserve">: </w:t>
            </w:r>
            <w:r w:rsidRPr="00AC230A">
              <w:t xml:space="preserve">Your organisation must request </w:t>
            </w:r>
            <w:proofErr w:type="gramStart"/>
            <w:r w:rsidRPr="00AC230A">
              <w:t>an</w:t>
            </w:r>
            <w:proofErr w:type="gramEnd"/>
            <w:r w:rsidRPr="00AC230A">
              <w:t xml:space="preserve"> </w:t>
            </w:r>
            <w:r w:rsidRPr="00AC230A">
              <w:rPr>
                <w:b/>
                <w:bCs/>
              </w:rPr>
              <w:t>nbn</w:t>
            </w:r>
            <w:r w:rsidRPr="00AC230A">
              <w:t xml:space="preserve"> Professional Installation - HFC where the Connect Order is for an Accelerated Connection.</w:t>
            </w:r>
          </w:p>
        </w:tc>
      </w:tr>
    </w:tbl>
    <w:p w14:paraId="2DCB8248" w14:textId="77777777" w:rsidR="008E7889" w:rsidRPr="00AC230A" w:rsidRDefault="008E7889" w:rsidP="008E7889">
      <w:pPr>
        <w:pStyle w:val="OMHeading4"/>
        <w:ind w:left="1077" w:hanging="1077"/>
      </w:pPr>
      <w:bookmarkStart w:id="965" w:name="ComplexPremises"/>
      <w:r>
        <w:t>4.6.6.3</w:t>
      </w:r>
      <w:r>
        <w:tab/>
      </w:r>
      <w:r w:rsidRPr="00AC230A">
        <w:t>Multiple RF Device Premises</w:t>
      </w:r>
      <w:bookmarkEnd w:id="965"/>
    </w:p>
    <w:p w14:paraId="7351DBE5" w14:textId="77777777" w:rsidR="008E7889" w:rsidRPr="00AC230A" w:rsidRDefault="008E7889" w:rsidP="008E7889">
      <w:pPr>
        <w:pStyle w:val="OMBodyText"/>
      </w:pPr>
      <w:r w:rsidRPr="00AC230A">
        <w:t xml:space="preserve">Your organisation must request </w:t>
      </w:r>
      <w:proofErr w:type="gramStart"/>
      <w:r w:rsidRPr="00AC230A">
        <w:t>an</w:t>
      </w:r>
      <w:proofErr w:type="gramEnd"/>
      <w:r w:rsidRPr="00AC230A">
        <w:t xml:space="preserve"> </w:t>
      </w:r>
      <w:r w:rsidRPr="00AC230A">
        <w:rPr>
          <w:b/>
        </w:rPr>
        <w:t>nbn</w:t>
      </w:r>
      <w:r w:rsidRPr="00AC230A">
        <w:t xml:space="preserve"> Professional Installation - HFC or a Subsequent Installation of an HFC-NTD for </w:t>
      </w:r>
      <w:r w:rsidRPr="00AC230A">
        <w:rPr>
          <w:b/>
        </w:rPr>
        <w:t>Multiple RF Device Premises</w:t>
      </w:r>
      <w:r w:rsidRPr="00AC230A">
        <w:t xml:space="preserve"> in accordance with the following table:</w:t>
      </w:r>
    </w:p>
    <w:tbl>
      <w:tblPr>
        <w:tblW w:w="1026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CellMar>
          <w:top w:w="113" w:type="dxa"/>
          <w:bottom w:w="113" w:type="dxa"/>
        </w:tblCellMar>
        <w:tblLook w:val="04A0" w:firstRow="1" w:lastRow="0" w:firstColumn="1" w:lastColumn="0" w:noHBand="0" w:noVBand="1"/>
      </w:tblPr>
      <w:tblGrid>
        <w:gridCol w:w="2835"/>
        <w:gridCol w:w="1984"/>
        <w:gridCol w:w="1757"/>
        <w:gridCol w:w="1418"/>
        <w:gridCol w:w="2268"/>
      </w:tblGrid>
      <w:tr w:rsidR="008E7889" w:rsidRPr="00AC230A" w14:paraId="13A89091" w14:textId="77777777" w:rsidTr="00B53C91">
        <w:trPr>
          <w:cantSplit/>
          <w:tblHeader/>
          <w:jc w:val="center"/>
        </w:trPr>
        <w:tc>
          <w:tcPr>
            <w:tcW w:w="2835" w:type="dxa"/>
            <w:tcBorders>
              <w:bottom w:val="single" w:sz="6" w:space="0" w:color="FFFFFF" w:themeColor="background1"/>
            </w:tcBorders>
            <w:shd w:val="clear" w:color="auto" w:fill="009FE3"/>
          </w:tcPr>
          <w:p w14:paraId="266DD4EE" w14:textId="77777777" w:rsidR="008E7889" w:rsidRPr="00AC230A" w:rsidRDefault="008E7889" w:rsidP="00B53C91">
            <w:pPr>
              <w:pStyle w:val="OMTableHead"/>
              <w:jc w:val="center"/>
            </w:pPr>
            <w:r w:rsidRPr="00AC230A">
              <w:t>Number of RF Signal Terminating Devices at Premises</w:t>
            </w:r>
          </w:p>
        </w:tc>
        <w:tc>
          <w:tcPr>
            <w:tcW w:w="1984" w:type="dxa"/>
            <w:tcBorders>
              <w:bottom w:val="single" w:sz="6" w:space="0" w:color="FFFFFF" w:themeColor="background1"/>
            </w:tcBorders>
            <w:shd w:val="clear" w:color="auto" w:fill="009FE3"/>
          </w:tcPr>
          <w:p w14:paraId="5E8E884C" w14:textId="77777777" w:rsidR="008E7889" w:rsidRPr="00AC230A" w:rsidRDefault="008E7889" w:rsidP="00B53C91">
            <w:pPr>
              <w:pStyle w:val="OMTableHead"/>
              <w:jc w:val="center"/>
            </w:pPr>
            <w:r w:rsidRPr="00AC230A">
              <w:t>Service Class</w:t>
            </w:r>
          </w:p>
        </w:tc>
        <w:tc>
          <w:tcPr>
            <w:tcW w:w="1757" w:type="dxa"/>
            <w:tcBorders>
              <w:bottom w:val="single" w:sz="6" w:space="0" w:color="FFFFFF" w:themeColor="background1"/>
            </w:tcBorders>
            <w:shd w:val="clear" w:color="auto" w:fill="009FE3"/>
          </w:tcPr>
          <w:p w14:paraId="1D0FC3A6" w14:textId="77777777" w:rsidR="008E7889" w:rsidRPr="00AC230A" w:rsidRDefault="008E7889" w:rsidP="00B53C91">
            <w:pPr>
              <w:pStyle w:val="OMTableHead"/>
              <w:jc w:val="center"/>
            </w:pPr>
            <w:r w:rsidRPr="00AC230A">
              <w:t>HFC-NTD status</w:t>
            </w:r>
          </w:p>
        </w:tc>
        <w:tc>
          <w:tcPr>
            <w:tcW w:w="1418" w:type="dxa"/>
            <w:tcBorders>
              <w:bottom w:val="single" w:sz="6" w:space="0" w:color="FFFFFF" w:themeColor="background1"/>
            </w:tcBorders>
            <w:shd w:val="clear" w:color="auto" w:fill="009FE3"/>
          </w:tcPr>
          <w:p w14:paraId="00D16A56" w14:textId="77777777" w:rsidR="008E7889" w:rsidRPr="00AC230A" w:rsidRDefault="008E7889" w:rsidP="00B53C91">
            <w:pPr>
              <w:pStyle w:val="OMTableHead"/>
              <w:jc w:val="center"/>
            </w:pPr>
            <w:r w:rsidRPr="00AC230A">
              <w:t>Subsequent Installation of an NTD</w:t>
            </w:r>
          </w:p>
        </w:tc>
        <w:tc>
          <w:tcPr>
            <w:tcW w:w="2268" w:type="dxa"/>
            <w:tcBorders>
              <w:bottom w:val="single" w:sz="6" w:space="0" w:color="FFFFFF" w:themeColor="background1"/>
            </w:tcBorders>
            <w:shd w:val="clear" w:color="auto" w:fill="009FE3"/>
          </w:tcPr>
          <w:p w14:paraId="7CE90D1A" w14:textId="77777777" w:rsidR="008E7889" w:rsidRPr="00AC230A" w:rsidRDefault="008E7889" w:rsidP="00B53C91">
            <w:pPr>
              <w:pStyle w:val="OMTableHead"/>
              <w:jc w:val="center"/>
            </w:pPr>
            <w:r w:rsidRPr="00AC230A">
              <w:t>nbn Professional Installation - HFC</w:t>
            </w:r>
          </w:p>
        </w:tc>
      </w:tr>
      <w:tr w:rsidR="008E7889" w:rsidRPr="00AC230A" w14:paraId="3F1CCBEB" w14:textId="77777777" w:rsidTr="0045305E">
        <w:trPr>
          <w:cantSplit/>
          <w:jc w:val="center"/>
        </w:trPr>
        <w:tc>
          <w:tcPr>
            <w:tcW w:w="2835" w:type="dxa"/>
            <w:tcBorders>
              <w:top w:val="single" w:sz="6" w:space="0" w:color="FFFFFF" w:themeColor="background1"/>
              <w:bottom w:val="single" w:sz="6" w:space="0" w:color="FFFFFF" w:themeColor="background1"/>
            </w:tcBorders>
            <w:shd w:val="clear" w:color="auto" w:fill="EDEDED" w:themeFill="accent6" w:themeFillTint="33"/>
          </w:tcPr>
          <w:p w14:paraId="44BEBBE7" w14:textId="77777777" w:rsidR="008E7889" w:rsidRPr="00AC230A" w:rsidRDefault="008E7889" w:rsidP="00B53C91">
            <w:pPr>
              <w:pStyle w:val="OMTableText"/>
              <w:jc w:val="center"/>
              <w:rPr>
                <w:b/>
              </w:rPr>
            </w:pPr>
            <w:r w:rsidRPr="00AC230A">
              <w:t>≥ 3</w:t>
            </w:r>
          </w:p>
        </w:tc>
        <w:tc>
          <w:tcPr>
            <w:tcW w:w="1984" w:type="dxa"/>
            <w:tcBorders>
              <w:top w:val="single" w:sz="6" w:space="0" w:color="FFFFFF" w:themeColor="background1"/>
              <w:bottom w:val="single" w:sz="6" w:space="0" w:color="FFFFFF" w:themeColor="background1"/>
            </w:tcBorders>
            <w:shd w:val="clear" w:color="auto" w:fill="EDEDED" w:themeFill="accent6" w:themeFillTint="33"/>
          </w:tcPr>
          <w:p w14:paraId="643B73B8" w14:textId="77777777" w:rsidR="008E7889" w:rsidRPr="00AC230A" w:rsidRDefault="008E7889" w:rsidP="00B53C91">
            <w:pPr>
              <w:pStyle w:val="OMTableText"/>
              <w:jc w:val="center"/>
            </w:pPr>
            <w:r w:rsidRPr="00AC230A">
              <w:t>24</w:t>
            </w:r>
          </w:p>
        </w:tc>
        <w:tc>
          <w:tcPr>
            <w:tcW w:w="1757" w:type="dxa"/>
            <w:tcBorders>
              <w:top w:val="single" w:sz="6" w:space="0" w:color="FFFFFF" w:themeColor="background1"/>
              <w:bottom w:val="single" w:sz="6" w:space="0" w:color="FFFFFF" w:themeColor="background1"/>
            </w:tcBorders>
            <w:shd w:val="clear" w:color="auto" w:fill="EDEDED" w:themeFill="accent6" w:themeFillTint="33"/>
          </w:tcPr>
          <w:p w14:paraId="57D33BC6" w14:textId="77777777" w:rsidR="008E7889" w:rsidRPr="00AC230A" w:rsidRDefault="008E7889" w:rsidP="00B53C91">
            <w:pPr>
              <w:pStyle w:val="OMTableText"/>
              <w:jc w:val="center"/>
            </w:pPr>
            <w:r w:rsidRPr="00AC230A">
              <w:t>Missing</w:t>
            </w:r>
          </w:p>
        </w:tc>
        <w:tc>
          <w:tcPr>
            <w:tcW w:w="1418" w:type="dxa"/>
            <w:tcBorders>
              <w:top w:val="single" w:sz="6" w:space="0" w:color="FFFFFF" w:themeColor="background1"/>
              <w:bottom w:val="single" w:sz="6" w:space="0" w:color="FFFFFF" w:themeColor="background1"/>
            </w:tcBorders>
            <w:shd w:val="clear" w:color="auto" w:fill="EDEDED" w:themeFill="accent6" w:themeFillTint="33"/>
          </w:tcPr>
          <w:p w14:paraId="5DA90447" w14:textId="77777777" w:rsidR="008E7889" w:rsidRPr="00AC230A" w:rsidRDefault="008E7889" w:rsidP="00B53C91">
            <w:pPr>
              <w:pStyle w:val="OMTableText"/>
              <w:jc w:val="center"/>
            </w:pPr>
            <w:r w:rsidRPr="00AC230A">
              <w:rPr>
                <w:rFonts w:ascii="Wingdings" w:eastAsia="Wingdings" w:hAnsi="Wingdings" w:cs="Wingdings"/>
              </w:rPr>
              <w:t>û</w:t>
            </w:r>
          </w:p>
        </w:tc>
        <w:tc>
          <w:tcPr>
            <w:tcW w:w="2268" w:type="dxa"/>
            <w:tcBorders>
              <w:top w:val="single" w:sz="6" w:space="0" w:color="FFFFFF" w:themeColor="background1"/>
              <w:bottom w:val="single" w:sz="6" w:space="0" w:color="FFFFFF" w:themeColor="background1"/>
            </w:tcBorders>
            <w:shd w:val="clear" w:color="auto" w:fill="EDEDED" w:themeFill="accent6" w:themeFillTint="33"/>
          </w:tcPr>
          <w:p w14:paraId="38160078" w14:textId="77777777" w:rsidR="008E7889" w:rsidRPr="00AC230A" w:rsidRDefault="008E7889" w:rsidP="00B53C91">
            <w:pPr>
              <w:pStyle w:val="OMTableText"/>
              <w:jc w:val="center"/>
            </w:pPr>
            <w:r w:rsidRPr="00AC230A">
              <w:rPr>
                <w:rFonts w:ascii="Wingdings" w:eastAsia="Wingdings" w:hAnsi="Wingdings" w:cs="Wingdings"/>
              </w:rPr>
              <w:t>ü</w:t>
            </w:r>
          </w:p>
        </w:tc>
      </w:tr>
      <w:tr w:rsidR="008E7889" w:rsidRPr="00AC230A" w14:paraId="0A6DBC79" w14:textId="77777777" w:rsidTr="0045305E">
        <w:trPr>
          <w:cantSplit/>
          <w:jc w:val="center"/>
        </w:trPr>
        <w:tc>
          <w:tcPr>
            <w:tcW w:w="2835" w:type="dxa"/>
            <w:tcBorders>
              <w:top w:val="single" w:sz="6" w:space="0" w:color="FFFFFF" w:themeColor="background1"/>
              <w:left w:val="single" w:sz="12" w:space="0" w:color="FFFFFF" w:themeColor="background1"/>
              <w:bottom w:val="single" w:sz="6" w:space="0" w:color="FFFFFF" w:themeColor="background1"/>
              <w:right w:val="single" w:sz="6" w:space="0" w:color="FFFFFF" w:themeColor="background1"/>
            </w:tcBorders>
            <w:shd w:val="clear" w:color="auto" w:fill="EDEDED" w:themeFill="accent6" w:themeFillTint="33"/>
          </w:tcPr>
          <w:p w14:paraId="4EC7C56B" w14:textId="77777777" w:rsidR="008E7889" w:rsidRPr="00AC230A" w:rsidRDefault="008E7889" w:rsidP="00B53C91">
            <w:pPr>
              <w:pStyle w:val="OMTableText"/>
              <w:jc w:val="center"/>
              <w:rPr>
                <w:b/>
              </w:rPr>
            </w:pPr>
            <w:r w:rsidRPr="00AC230A">
              <w:t>≥ 3</w:t>
            </w:r>
          </w:p>
        </w:tc>
        <w:tc>
          <w:tcPr>
            <w:tcW w:w="1984"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EDEDED" w:themeFill="accent6" w:themeFillTint="33"/>
          </w:tcPr>
          <w:p w14:paraId="60ED8BE9" w14:textId="77777777" w:rsidR="008E7889" w:rsidRPr="00AC230A" w:rsidRDefault="008E7889" w:rsidP="00B53C91">
            <w:pPr>
              <w:pStyle w:val="OMTableText"/>
              <w:jc w:val="center"/>
            </w:pPr>
            <w:r w:rsidRPr="00AC230A">
              <w:t>24</w:t>
            </w:r>
          </w:p>
        </w:tc>
        <w:tc>
          <w:tcPr>
            <w:tcW w:w="17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EDED" w:themeFill="accent6" w:themeFillTint="33"/>
          </w:tcPr>
          <w:p w14:paraId="141D5505" w14:textId="77777777" w:rsidR="008E7889" w:rsidRPr="00AC230A" w:rsidRDefault="008E7889" w:rsidP="00B53C91">
            <w:pPr>
              <w:pStyle w:val="OMTableText"/>
              <w:jc w:val="center"/>
            </w:pPr>
            <w:r w:rsidRPr="00AC230A">
              <w:t>No UNI ports available</w:t>
            </w:r>
          </w:p>
        </w:tc>
        <w:tc>
          <w:tcPr>
            <w:tcW w:w="1418"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EDEDED" w:themeFill="accent6" w:themeFillTint="33"/>
          </w:tcPr>
          <w:p w14:paraId="44535F75" w14:textId="77777777" w:rsidR="008E7889" w:rsidRPr="00AC230A" w:rsidRDefault="008E7889" w:rsidP="00B53C91">
            <w:pPr>
              <w:pStyle w:val="OMTableText"/>
              <w:jc w:val="center"/>
            </w:pPr>
            <w:r w:rsidRPr="00AC230A">
              <w:rPr>
                <w:rFonts w:ascii="Wingdings" w:eastAsia="Wingdings" w:hAnsi="Wingdings" w:cs="Wingdings"/>
              </w:rPr>
              <w:t>ü</w:t>
            </w:r>
          </w:p>
        </w:tc>
        <w:tc>
          <w:tcPr>
            <w:tcW w:w="2268"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EDEDED" w:themeFill="accent6" w:themeFillTint="33"/>
          </w:tcPr>
          <w:p w14:paraId="4D81DFA6" w14:textId="77777777" w:rsidR="008E7889" w:rsidRPr="00AC230A" w:rsidRDefault="008E7889" w:rsidP="00B53C91">
            <w:pPr>
              <w:pStyle w:val="OMTableText"/>
              <w:jc w:val="center"/>
            </w:pPr>
            <w:r w:rsidRPr="00AC230A">
              <w:rPr>
                <w:rFonts w:ascii="Wingdings" w:eastAsia="Wingdings" w:hAnsi="Wingdings" w:cs="Wingdings"/>
              </w:rPr>
              <w:t>û</w:t>
            </w:r>
          </w:p>
        </w:tc>
      </w:tr>
      <w:tr w:rsidR="008E7889" w:rsidRPr="00AC230A" w14:paraId="4A2947C4" w14:textId="77777777" w:rsidTr="0045305E">
        <w:trPr>
          <w:cantSplit/>
          <w:jc w:val="center"/>
        </w:trPr>
        <w:tc>
          <w:tcPr>
            <w:tcW w:w="2835" w:type="dxa"/>
            <w:tcBorders>
              <w:top w:val="single" w:sz="6" w:space="0" w:color="FFFFFF" w:themeColor="background1"/>
              <w:left w:val="single" w:sz="12" w:space="0" w:color="FFFFFF" w:themeColor="background1"/>
              <w:bottom w:val="single" w:sz="6" w:space="0" w:color="FFFFFF" w:themeColor="background1"/>
              <w:right w:val="single" w:sz="6" w:space="0" w:color="FFFFFF" w:themeColor="background1"/>
            </w:tcBorders>
            <w:shd w:val="clear" w:color="auto" w:fill="EDEDED" w:themeFill="accent6" w:themeFillTint="33"/>
          </w:tcPr>
          <w:p w14:paraId="2EE42747" w14:textId="77777777" w:rsidR="008E7889" w:rsidRPr="00AC230A" w:rsidRDefault="008E7889" w:rsidP="00B53C91">
            <w:pPr>
              <w:pStyle w:val="OMTableText"/>
              <w:jc w:val="center"/>
              <w:rPr>
                <w:b/>
              </w:rPr>
            </w:pPr>
            <w:r w:rsidRPr="00AC230A">
              <w:t>≥ 3</w:t>
            </w:r>
          </w:p>
        </w:tc>
        <w:tc>
          <w:tcPr>
            <w:tcW w:w="1984"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EDEDED" w:themeFill="accent6" w:themeFillTint="33"/>
          </w:tcPr>
          <w:p w14:paraId="01C3A6EA" w14:textId="77777777" w:rsidR="008E7889" w:rsidRPr="00AC230A" w:rsidRDefault="008E7889" w:rsidP="00B53C91">
            <w:pPr>
              <w:pStyle w:val="OMTableText"/>
              <w:jc w:val="center"/>
            </w:pPr>
            <w:r w:rsidRPr="00AC230A">
              <w:t>23</w:t>
            </w:r>
          </w:p>
        </w:tc>
        <w:tc>
          <w:tcPr>
            <w:tcW w:w="17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EDED" w:themeFill="accent6" w:themeFillTint="33"/>
          </w:tcPr>
          <w:p w14:paraId="49E7037F" w14:textId="77777777" w:rsidR="008E7889" w:rsidRPr="00AC230A" w:rsidRDefault="008E7889" w:rsidP="00B53C91">
            <w:pPr>
              <w:pStyle w:val="OMTableText"/>
              <w:jc w:val="center"/>
            </w:pPr>
            <w:r w:rsidRPr="00AC230A">
              <w:t>N/A</w:t>
            </w:r>
          </w:p>
        </w:tc>
        <w:tc>
          <w:tcPr>
            <w:tcW w:w="1418"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EDEDED" w:themeFill="accent6" w:themeFillTint="33"/>
          </w:tcPr>
          <w:p w14:paraId="3E7E0A96" w14:textId="77777777" w:rsidR="008E7889" w:rsidRPr="00AC230A" w:rsidRDefault="008E7889" w:rsidP="00B53C91">
            <w:pPr>
              <w:pStyle w:val="OMTableText"/>
              <w:jc w:val="center"/>
            </w:pPr>
            <w:r w:rsidRPr="00AC230A">
              <w:rPr>
                <w:rFonts w:ascii="Wingdings" w:eastAsia="Wingdings" w:hAnsi="Wingdings" w:cs="Wingdings"/>
              </w:rPr>
              <w:t>û</w:t>
            </w:r>
          </w:p>
        </w:tc>
        <w:tc>
          <w:tcPr>
            <w:tcW w:w="2268"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EDEDED" w:themeFill="accent6" w:themeFillTint="33"/>
          </w:tcPr>
          <w:p w14:paraId="0468F91C" w14:textId="77777777" w:rsidR="008E7889" w:rsidRPr="00AC230A" w:rsidRDefault="008E7889" w:rsidP="00B53C91">
            <w:pPr>
              <w:pStyle w:val="OMTableText"/>
              <w:jc w:val="center"/>
            </w:pPr>
            <w:r w:rsidRPr="00AC230A">
              <w:rPr>
                <w:rFonts w:ascii="Wingdings" w:eastAsia="Wingdings" w:hAnsi="Wingdings" w:cs="Wingdings"/>
              </w:rPr>
              <w:t>ü</w:t>
            </w:r>
          </w:p>
        </w:tc>
      </w:tr>
    </w:tbl>
    <w:p w14:paraId="2CB30491" w14:textId="77777777" w:rsidR="008E7889" w:rsidRPr="00AC230A" w:rsidRDefault="008E7889" w:rsidP="008E7889">
      <w:pPr>
        <w:pStyle w:val="OMTableSpacer"/>
      </w:pPr>
    </w:p>
    <w:tbl>
      <w:tblPr>
        <w:tblW w:w="10204" w:type="dxa"/>
        <w:shd w:val="clear" w:color="auto" w:fill="A2C617" w:themeFill="accent2"/>
        <w:tblCellMar>
          <w:top w:w="113" w:type="dxa"/>
          <w:bottom w:w="113" w:type="dxa"/>
        </w:tblCellMar>
        <w:tblLook w:val="04A0" w:firstRow="1" w:lastRow="0" w:firstColumn="1" w:lastColumn="0" w:noHBand="0" w:noVBand="1"/>
      </w:tblPr>
      <w:tblGrid>
        <w:gridCol w:w="680"/>
        <w:gridCol w:w="9524"/>
      </w:tblGrid>
      <w:tr w:rsidR="008E7889" w:rsidRPr="00AC230A" w14:paraId="37DFA9DE" w14:textId="77777777" w:rsidTr="001E2F05">
        <w:trPr>
          <w:cantSplit/>
          <w:trHeight w:val="671"/>
        </w:trPr>
        <w:tc>
          <w:tcPr>
            <w:tcW w:w="680" w:type="dxa"/>
            <w:shd w:val="clear" w:color="auto" w:fill="FEF4D6" w:themeFill="accent3" w:themeFillTint="33"/>
          </w:tcPr>
          <w:p w14:paraId="6AC30AC3" w14:textId="77777777" w:rsidR="008E7889" w:rsidRPr="00AC230A" w:rsidRDefault="008E7889" w:rsidP="00B53C91">
            <w:pPr>
              <w:pStyle w:val="OMBodyText"/>
            </w:pPr>
            <w:r w:rsidRPr="00AC230A">
              <w:rPr>
                <w:noProof/>
                <w:lang w:eastAsia="en-AU"/>
              </w:rPr>
              <w:lastRenderedPageBreak/>
              <w:drawing>
                <wp:inline distT="0" distB="0" distL="0" distR="0" wp14:anchorId="20F1B025" wp14:editId="72FF44CB">
                  <wp:extent cx="284672" cy="284672"/>
                  <wp:effectExtent l="0" t="0" r="1270" b="1270"/>
                  <wp:docPr id="2658" name="Picture 2658" descr="P4364C1T2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 name="Picture 2658" descr="P4364C1T23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24" w:type="dxa"/>
            <w:shd w:val="clear" w:color="auto" w:fill="FEF4D6" w:themeFill="accent3" w:themeFillTint="33"/>
          </w:tcPr>
          <w:p w14:paraId="5780BDBE" w14:textId="77777777" w:rsidR="008E7889" w:rsidRPr="00AC230A" w:rsidRDefault="008E7889" w:rsidP="00B53C91">
            <w:pPr>
              <w:pStyle w:val="OMTableText"/>
            </w:pPr>
            <w:r w:rsidRPr="00AC230A">
              <w:rPr>
                <w:rFonts w:eastAsia="MS PGothic"/>
                <w:b/>
                <w:bCs/>
              </w:rPr>
              <w:t>Important:</w:t>
            </w:r>
            <w:r w:rsidRPr="00AC230A">
              <w:rPr>
                <w:rFonts w:eastAsia="MS PGothic"/>
              </w:rPr>
              <w:t xml:space="preserve"> </w:t>
            </w:r>
            <w:r>
              <w:t>Y</w:t>
            </w:r>
            <w:r w:rsidRPr="00AC230A">
              <w:t xml:space="preserve">our organisation may submit a Connect Order for a Subsequent Installation of an NTD (see section </w:t>
            </w:r>
            <w:r>
              <w:rPr>
                <w:rStyle w:val="OMBlueText"/>
              </w:rPr>
              <w:t>4.6.5</w:t>
            </w:r>
            <w:r w:rsidRPr="00AC230A">
              <w:rPr>
                <w:rStyle w:val="OMBlueText"/>
              </w:rPr>
              <w:t xml:space="preserve"> </w:t>
            </w:r>
            <w:r w:rsidRPr="0071338E">
              <w:rPr>
                <w:rStyle w:val="OMBlueText"/>
              </w:rPr>
              <w:t>Subsequent Installations of NTDs</w:t>
            </w:r>
            <w:r w:rsidRPr="00AC230A">
              <w:t>) by requesting one of the following installation options a</w:t>
            </w:r>
            <w:r>
              <w:t>n</w:t>
            </w:r>
            <w:r w:rsidRPr="00AC230A">
              <w:t xml:space="preserve"> RSP Professional Installation – HFC; an End User Installation – HFC (RSP Dispatched); or an End User Installation – HFC (</w:t>
            </w:r>
            <w:r w:rsidRPr="00AC230A">
              <w:rPr>
                <w:b/>
              </w:rPr>
              <w:t>nbn</w:t>
            </w:r>
            <w:r w:rsidRPr="00AC230A">
              <w:t xml:space="preserve"> Dispatched), if:</w:t>
            </w:r>
          </w:p>
          <w:p w14:paraId="00FC193D" w14:textId="77777777" w:rsidR="008E7889" w:rsidRPr="00AC230A" w:rsidRDefault="008E7889" w:rsidP="00B53C91">
            <w:pPr>
              <w:pStyle w:val="OMTableBullet"/>
              <w:rPr>
                <w:rFonts w:eastAsia="MS PGothic"/>
              </w:rPr>
            </w:pPr>
            <w:r w:rsidRPr="00AC230A">
              <w:t>there are no UNI ports available on the existing HFC-</w:t>
            </w:r>
            <w:proofErr w:type="gramStart"/>
            <w:r w:rsidRPr="00AC230A">
              <w:t>NTD;</w:t>
            </w:r>
            <w:proofErr w:type="gramEnd"/>
          </w:p>
          <w:p w14:paraId="6260EC42" w14:textId="77777777" w:rsidR="008E7889" w:rsidRPr="00AC230A" w:rsidRDefault="008E7889" w:rsidP="00B53C91">
            <w:pPr>
              <w:pStyle w:val="OMTableBullet"/>
              <w:rPr>
                <w:rFonts w:eastAsia="MS PGothic"/>
              </w:rPr>
            </w:pPr>
            <w:r w:rsidRPr="00AC230A">
              <w:t>the Premises is not a Multiple RF Device Premises; and</w:t>
            </w:r>
          </w:p>
          <w:p w14:paraId="3B549B89" w14:textId="77777777" w:rsidR="008E7889" w:rsidRPr="00AC230A" w:rsidRDefault="008E7889" w:rsidP="00B53C91">
            <w:pPr>
              <w:pStyle w:val="OMTableBullet"/>
              <w:rPr>
                <w:rFonts w:eastAsia="MS PGothic"/>
              </w:rPr>
            </w:pPr>
            <w:r w:rsidRPr="00AC230A">
              <w:t>there is an available Wall Outlet at the Premises.</w:t>
            </w:r>
          </w:p>
        </w:tc>
      </w:tr>
    </w:tbl>
    <w:p w14:paraId="1A846DFC" w14:textId="77777777" w:rsidR="008E7889" w:rsidRPr="00AC230A" w:rsidRDefault="008E7889" w:rsidP="008E7889">
      <w:pPr>
        <w:pStyle w:val="OMHeading4"/>
        <w:ind w:left="1077" w:hanging="1077"/>
      </w:pPr>
      <w:r>
        <w:t>4.6.6.4</w:t>
      </w:r>
      <w:r>
        <w:tab/>
      </w:r>
      <w:r w:rsidRPr="00AC230A">
        <w:t xml:space="preserve">Submitting Connect Orders </w:t>
      </w:r>
      <w:ins w:id="966" w:author="Author">
        <w:r>
          <w:t xml:space="preserve">and Modify Orders </w:t>
        </w:r>
      </w:ins>
      <w:r w:rsidRPr="00AC230A">
        <w:t>for Self-Install Kit - HFC</w:t>
      </w:r>
    </w:p>
    <w:p w14:paraId="657C2932" w14:textId="4A01384F" w:rsidR="008E7889" w:rsidRPr="00AC230A" w:rsidRDefault="008E7889" w:rsidP="008E7889">
      <w:r w:rsidRPr="00AC230A">
        <w:t>The following table describes the interactions that may occur when submitting a Connect Order in respect of a Service Class 23 Premises or Service Class 24 Premises (missing HFC-NTD or no UNI port available</w:t>
      </w:r>
      <w:del w:id="967" w:author="Author">
        <w:r w:rsidRPr="00AC230A">
          <w:delText>).</w:delText>
        </w:r>
      </w:del>
      <w:ins w:id="968" w:author="Author">
        <w:r w:rsidRPr="00AC230A">
          <w:t>)</w:t>
        </w:r>
        <w:r w:rsidRPr="006760E4">
          <w:t xml:space="preserve"> </w:t>
        </w:r>
        <w:r>
          <w:t>or a Modify Order that involves an NTD Replace</w:t>
        </w:r>
        <w:r w:rsidRPr="00AC230A">
          <w:t>.</w:t>
        </w:r>
      </w:ins>
    </w:p>
    <w:tbl>
      <w:tblPr>
        <w:tblW w:w="10205"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CellMar>
          <w:top w:w="113" w:type="dxa"/>
          <w:bottom w:w="113" w:type="dxa"/>
        </w:tblCellMar>
        <w:tblLook w:val="04A0" w:firstRow="1" w:lastRow="0" w:firstColumn="1" w:lastColumn="0" w:noHBand="0" w:noVBand="1"/>
      </w:tblPr>
      <w:tblGrid>
        <w:gridCol w:w="1701"/>
        <w:gridCol w:w="8504"/>
      </w:tblGrid>
      <w:tr w:rsidR="008E7889" w:rsidRPr="00AC230A" w14:paraId="0F397FDA" w14:textId="77777777" w:rsidTr="00B53C91">
        <w:trPr>
          <w:cantSplit/>
          <w:tblHeader/>
        </w:trPr>
        <w:tc>
          <w:tcPr>
            <w:tcW w:w="1701" w:type="dxa"/>
            <w:tcBorders>
              <w:bottom w:val="single" w:sz="6" w:space="0" w:color="FFFFFF" w:themeColor="background1"/>
            </w:tcBorders>
            <w:shd w:val="clear" w:color="auto" w:fill="009FE3"/>
          </w:tcPr>
          <w:p w14:paraId="67455C65" w14:textId="77777777" w:rsidR="008E7889" w:rsidRPr="00AC230A" w:rsidRDefault="008E7889" w:rsidP="00B53C91">
            <w:pPr>
              <w:pStyle w:val="OMTableHead"/>
            </w:pPr>
            <w:r w:rsidRPr="00AC230A">
              <w:t>Who</w:t>
            </w:r>
          </w:p>
        </w:tc>
        <w:tc>
          <w:tcPr>
            <w:tcW w:w="8504" w:type="dxa"/>
            <w:tcBorders>
              <w:bottom w:val="single" w:sz="6" w:space="0" w:color="FFFFFF" w:themeColor="background1"/>
            </w:tcBorders>
            <w:shd w:val="clear" w:color="auto" w:fill="009FE3"/>
          </w:tcPr>
          <w:p w14:paraId="6AF68AD8" w14:textId="77777777" w:rsidR="008E7889" w:rsidRPr="00AC230A" w:rsidRDefault="008E7889" w:rsidP="00B53C91">
            <w:pPr>
              <w:pStyle w:val="OMTableHead"/>
              <w:rPr>
                <w:b w:val="0"/>
              </w:rPr>
            </w:pPr>
            <w:r w:rsidRPr="00AC230A">
              <w:t>Activity</w:t>
            </w:r>
          </w:p>
        </w:tc>
      </w:tr>
      <w:tr w:rsidR="008E7889" w:rsidRPr="00AC230A" w14:paraId="458FCA5A"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2BEA7995" w14:textId="77777777" w:rsidR="008E7889" w:rsidRPr="00AC230A" w:rsidRDefault="008E7889" w:rsidP="00B53C91">
            <w:pPr>
              <w:pStyle w:val="OMTableTextBold"/>
            </w:pPr>
            <w:r w:rsidRPr="00AC230A">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5D47031F" w14:textId="77777777" w:rsidR="008E7889" w:rsidRPr="00AC230A" w:rsidRDefault="008E7889" w:rsidP="00B53C91">
            <w:pPr>
              <w:pStyle w:val="OMTableText"/>
            </w:pPr>
            <w:r w:rsidRPr="00AC230A">
              <w:t>May submit a Connect</w:t>
            </w:r>
            <w:r>
              <w:t xml:space="preserve"> Order</w:t>
            </w:r>
            <w:r w:rsidRPr="00AC230A">
              <w:t xml:space="preserve"> </w:t>
            </w:r>
            <w:ins w:id="969" w:author="Author">
              <w:r>
                <w:t xml:space="preserve">or Modify Order </w:t>
              </w:r>
            </w:ins>
            <w:r w:rsidRPr="00AC230A">
              <w:t xml:space="preserve">requesting one of the </w:t>
            </w:r>
            <w:proofErr w:type="gramStart"/>
            <w:r w:rsidRPr="00AC230A">
              <w:t>installation</w:t>
            </w:r>
            <w:proofErr w:type="gramEnd"/>
            <w:r w:rsidRPr="00AC230A">
              <w:t xml:space="preserve"> of the HFC-NTD Connecting Equipment using installation options set out in section </w:t>
            </w:r>
            <w:r>
              <w:rPr>
                <w:rStyle w:val="OMBlueText"/>
              </w:rPr>
              <w:t>4.6.6.1</w:t>
            </w:r>
            <w:r w:rsidRPr="00AC230A">
              <w:rPr>
                <w:rStyle w:val="OMBlueText"/>
              </w:rPr>
              <w:t xml:space="preserve"> </w:t>
            </w:r>
            <w:r w:rsidRPr="0071338E">
              <w:rPr>
                <w:rStyle w:val="OMBlueText"/>
              </w:rPr>
              <w:t>HFC Installation Workforce options</w:t>
            </w:r>
            <w:r w:rsidRPr="00AC230A">
              <w:t xml:space="preserve"> in accordance with the terms of this section </w:t>
            </w:r>
            <w:r>
              <w:rPr>
                <w:rStyle w:val="OMBlueText"/>
              </w:rPr>
              <w:t>4.6.6</w:t>
            </w:r>
            <w:r w:rsidRPr="00AC230A">
              <w:rPr>
                <w:rStyle w:val="OMBlueText"/>
              </w:rPr>
              <w:t xml:space="preserve"> </w:t>
            </w:r>
            <w:r w:rsidRPr="00563865">
              <w:rPr>
                <w:rStyle w:val="OMBlueText"/>
                <w:b/>
                <w:bCs/>
              </w:rPr>
              <w:t>nbn</w:t>
            </w:r>
            <w:r w:rsidRPr="00835A85">
              <w:rPr>
                <w:rStyle w:val="OMBlueText"/>
                <w:vertAlign w:val="superscript"/>
              </w:rPr>
              <w:t>®</w:t>
            </w:r>
            <w:r w:rsidRPr="00563865">
              <w:rPr>
                <w:rStyle w:val="OMBlueText"/>
              </w:rPr>
              <w:t xml:space="preserve"> Ethernet (HFC) Installation Options</w:t>
            </w:r>
            <w:r w:rsidRPr="00AC230A">
              <w:t>.</w:t>
            </w:r>
          </w:p>
          <w:p w14:paraId="084FACBC" w14:textId="77777777" w:rsidR="008E7889" w:rsidRPr="00AC230A" w:rsidRDefault="008E7889" w:rsidP="00B53C91">
            <w:pPr>
              <w:pStyle w:val="OMTableText"/>
            </w:pPr>
            <w:r w:rsidRPr="00AC230A">
              <w:t>Must provide the Contracted End User with your organisation’s contact details from which assistance can be obtained if the Contracted End User has questions or issues with the installation process.</w:t>
            </w:r>
          </w:p>
          <w:p w14:paraId="73A24E0F" w14:textId="77777777" w:rsidR="008E7889" w:rsidRPr="00AC230A" w:rsidRDefault="008E7889" w:rsidP="00B53C91">
            <w:pPr>
              <w:pStyle w:val="OMTableText"/>
              <w:rPr>
                <w:rFonts w:ascii="Verdana" w:hAnsi="Verdana"/>
                <w:szCs w:val="18"/>
              </w:rPr>
            </w:pPr>
            <w:r w:rsidRPr="00AC230A">
              <w:t>A Connect</w:t>
            </w:r>
            <w:r>
              <w:t xml:space="preserve"> Order </w:t>
            </w:r>
            <w:ins w:id="970" w:author="Author">
              <w:r>
                <w:t xml:space="preserve">or Modify Order </w:t>
              </w:r>
            </w:ins>
            <w:r w:rsidRPr="00AC230A">
              <w:t xml:space="preserve">with an installation option using the Self-Install Kit - HFC may be cancelled or the installation option amended at any time prior the Point of No Return in accordance with section </w:t>
            </w:r>
            <w:r>
              <w:rPr>
                <w:rStyle w:val="OMBlueText"/>
              </w:rPr>
              <w:t>4.5.1.4</w:t>
            </w:r>
            <w:r w:rsidRPr="00AC230A">
              <w:rPr>
                <w:rStyle w:val="OMBlueText"/>
              </w:rPr>
              <w:t xml:space="preserve"> </w:t>
            </w:r>
            <w:r w:rsidRPr="0071338E">
              <w:rPr>
                <w:rStyle w:val="OMBlueText"/>
              </w:rPr>
              <w:t>Point of No Return</w:t>
            </w:r>
            <w:r w:rsidRPr="00AC230A">
              <w:rPr>
                <w:rFonts w:ascii="Verdana" w:hAnsi="Verdana"/>
                <w:szCs w:val="18"/>
              </w:rPr>
              <w:t>.</w:t>
            </w:r>
          </w:p>
          <w:p w14:paraId="34998445" w14:textId="77777777" w:rsidR="008E7889" w:rsidRPr="00AC230A" w:rsidRDefault="008E7889" w:rsidP="00B53C91">
            <w:pPr>
              <w:pStyle w:val="OMTableText"/>
              <w:rPr>
                <w:rFonts w:ascii="Verdana" w:hAnsi="Verdana"/>
                <w:szCs w:val="18"/>
              </w:rPr>
            </w:pPr>
            <w:r w:rsidRPr="00AC230A">
              <w:rPr>
                <w:i/>
              </w:rPr>
              <w:t xml:space="preserve">(If </w:t>
            </w:r>
            <w:r w:rsidRPr="00AC230A">
              <w:rPr>
                <w:b/>
                <w:i/>
              </w:rPr>
              <w:t>nbn</w:t>
            </w:r>
            <w:r w:rsidRPr="00AC230A">
              <w:rPr>
                <w:i/>
              </w:rPr>
              <w:t xml:space="preserve"> advises that the Self-Install Kit - HFC could not be delivered)</w:t>
            </w:r>
            <w:r w:rsidRPr="00AC230A">
              <w:t xml:space="preserve"> May submit an Amendment Order requesting </w:t>
            </w:r>
            <w:proofErr w:type="gramStart"/>
            <w:r w:rsidRPr="00AC230A">
              <w:t>an</w:t>
            </w:r>
            <w:proofErr w:type="gramEnd"/>
            <w:r w:rsidRPr="00AC230A">
              <w:t xml:space="preserve"> </w:t>
            </w:r>
            <w:r w:rsidRPr="00AC230A">
              <w:rPr>
                <w:b/>
              </w:rPr>
              <w:t>nbn</w:t>
            </w:r>
            <w:r w:rsidRPr="00AC230A">
              <w:t xml:space="preserve"> Professional Installation - HFC or cancel the order in accordance with section </w:t>
            </w:r>
            <w:r>
              <w:rPr>
                <w:rStyle w:val="OMBlueText"/>
              </w:rPr>
              <w:t>4.5.1.3</w:t>
            </w:r>
            <w:r w:rsidRPr="00AC230A">
              <w:rPr>
                <w:rStyle w:val="OMBlueText"/>
              </w:rPr>
              <w:t xml:space="preserve"> </w:t>
            </w:r>
            <w:r w:rsidRPr="0071338E">
              <w:rPr>
                <w:rStyle w:val="OMBlueText"/>
              </w:rPr>
              <w:t>Cancelling Orders</w:t>
            </w:r>
            <w:r w:rsidRPr="00AC230A">
              <w:t>.</w:t>
            </w:r>
          </w:p>
          <w:p w14:paraId="0074176C" w14:textId="77777777" w:rsidR="008E7889" w:rsidRPr="00AC230A" w:rsidRDefault="008E7889" w:rsidP="00B53C91">
            <w:pPr>
              <w:pStyle w:val="OMTableText"/>
            </w:pPr>
            <w:r w:rsidRPr="00AC230A">
              <w:t>For details on Orders where the Installation workforce is:</w:t>
            </w:r>
          </w:p>
          <w:p w14:paraId="00B3413C" w14:textId="77777777" w:rsidR="008E7889" w:rsidRPr="00AC230A" w:rsidRDefault="008E7889" w:rsidP="00B53C91">
            <w:pPr>
              <w:pStyle w:val="OMTableBullet"/>
            </w:pPr>
            <w:r w:rsidRPr="00AC230A">
              <w:t xml:space="preserve">“RSP Install” see section </w:t>
            </w:r>
            <w:r>
              <w:rPr>
                <w:rStyle w:val="OMBlueText"/>
              </w:rPr>
              <w:t>4.6.6.5</w:t>
            </w:r>
            <w:r w:rsidRPr="00AC230A">
              <w:rPr>
                <w:rStyle w:val="OMBlueText"/>
              </w:rPr>
              <w:t xml:space="preserve"> </w:t>
            </w:r>
            <w:r w:rsidRPr="0071338E">
              <w:rPr>
                <w:rStyle w:val="OMBlueText"/>
              </w:rPr>
              <w:t>RSP Professional Installation – HFC</w:t>
            </w:r>
            <w:r w:rsidRPr="00AC230A">
              <w:rPr>
                <w:rStyle w:val="CrossRefUnderlined"/>
              </w:rPr>
              <w:t>,</w:t>
            </w:r>
            <w:r w:rsidRPr="00AC230A">
              <w:t xml:space="preserve"> or</w:t>
            </w:r>
          </w:p>
          <w:p w14:paraId="77DA5AB5" w14:textId="77777777" w:rsidR="008E7889" w:rsidRPr="00AC230A" w:rsidRDefault="008E7889" w:rsidP="00B53C91">
            <w:pPr>
              <w:pStyle w:val="OMTableBullet"/>
            </w:pPr>
            <w:r w:rsidRPr="00AC230A">
              <w:t xml:space="preserve">“RSP Install End User” see section </w:t>
            </w:r>
            <w:r>
              <w:rPr>
                <w:rStyle w:val="OMBlueText"/>
              </w:rPr>
              <w:t>4.6.6.6</w:t>
            </w:r>
            <w:r w:rsidRPr="00AC230A">
              <w:t xml:space="preserve"> </w:t>
            </w:r>
            <w:r w:rsidRPr="0071338E">
              <w:rPr>
                <w:rStyle w:val="OMBlueText"/>
              </w:rPr>
              <w:t>End User Installation – HFC (RSP Dispatched)</w:t>
            </w:r>
            <w:r w:rsidRPr="00AC230A">
              <w:t>, or</w:t>
            </w:r>
          </w:p>
          <w:p w14:paraId="0ED6DB23" w14:textId="77777777" w:rsidR="008E7889" w:rsidRPr="00AC230A" w:rsidRDefault="008E7889" w:rsidP="00B53C91">
            <w:pPr>
              <w:pStyle w:val="OMTableBullet"/>
            </w:pPr>
            <w:r w:rsidRPr="00AC230A">
              <w:t>“</w:t>
            </w:r>
            <w:r w:rsidRPr="00AC230A">
              <w:rPr>
                <w:b/>
              </w:rPr>
              <w:t>nbn</w:t>
            </w:r>
            <w:r w:rsidRPr="00835A85">
              <w:rPr>
                <w:vertAlign w:val="superscript"/>
              </w:rPr>
              <w:t>®</w:t>
            </w:r>
            <w:r w:rsidRPr="00AC230A">
              <w:t xml:space="preserve"> Install End User” see section </w:t>
            </w:r>
            <w:r>
              <w:rPr>
                <w:rStyle w:val="OMBlueText"/>
              </w:rPr>
              <w:t>4.6.6.7</w:t>
            </w:r>
            <w:r w:rsidRPr="00AC230A">
              <w:t xml:space="preserve"> </w:t>
            </w:r>
            <w:r w:rsidRPr="00563865">
              <w:rPr>
                <w:rStyle w:val="OMBlueText"/>
              </w:rPr>
              <w:t>End User Installation – HFC (</w:t>
            </w:r>
            <w:r w:rsidRPr="00563865">
              <w:rPr>
                <w:rStyle w:val="OMBlueText"/>
                <w:b/>
                <w:bCs/>
              </w:rPr>
              <w:t>nbn</w:t>
            </w:r>
            <w:r w:rsidRPr="00563865">
              <w:rPr>
                <w:rStyle w:val="OMBlueText"/>
              </w:rPr>
              <w:t xml:space="preserve"> Dispatched)</w:t>
            </w:r>
            <w:r w:rsidRPr="00AC230A">
              <w:t>, or</w:t>
            </w:r>
          </w:p>
          <w:p w14:paraId="63A17EF1" w14:textId="77777777" w:rsidR="008E7889" w:rsidRPr="00AC230A" w:rsidRDefault="008E7889" w:rsidP="00B53C91">
            <w:pPr>
              <w:pStyle w:val="OMTableBullet"/>
            </w:pPr>
            <w:r w:rsidRPr="00AC230A">
              <w:t>“</w:t>
            </w:r>
            <w:r w:rsidRPr="00AC230A">
              <w:rPr>
                <w:b/>
              </w:rPr>
              <w:t>nbn</w:t>
            </w:r>
            <w:r w:rsidRPr="00835A85">
              <w:rPr>
                <w:vertAlign w:val="superscript"/>
              </w:rPr>
              <w:t>®</w:t>
            </w:r>
            <w:r w:rsidRPr="00AC230A">
              <w:t xml:space="preserve"> Install” see section </w:t>
            </w:r>
            <w:r>
              <w:rPr>
                <w:rStyle w:val="OMBlueText"/>
              </w:rPr>
              <w:t>4.6.6.8</w:t>
            </w:r>
            <w:r w:rsidRPr="00AC230A">
              <w:rPr>
                <w:rStyle w:val="OMBlueText"/>
              </w:rPr>
              <w:t xml:space="preserve"> </w:t>
            </w:r>
            <w:r w:rsidRPr="00563865">
              <w:rPr>
                <w:rStyle w:val="OMBlueText"/>
                <w:b/>
                <w:bCs/>
              </w:rPr>
              <w:t>nbn</w:t>
            </w:r>
            <w:r w:rsidRPr="00563865">
              <w:rPr>
                <w:rStyle w:val="OMBlueText"/>
              </w:rPr>
              <w:t xml:space="preserve"> Professional Installation – HFC</w:t>
            </w:r>
            <w:r w:rsidRPr="00AC230A">
              <w:t>.</w:t>
            </w:r>
          </w:p>
        </w:tc>
      </w:tr>
      <w:tr w:rsidR="008E7889" w:rsidRPr="00AC230A" w14:paraId="5D36E69A" w14:textId="77777777" w:rsidTr="0045305E">
        <w:trPr>
          <w:cantSplit/>
        </w:trPr>
        <w:tc>
          <w:tcPr>
            <w:tcW w:w="1701" w:type="dxa"/>
            <w:tcBorders>
              <w:top w:val="single" w:sz="6" w:space="0" w:color="FFFFFF" w:themeColor="background1"/>
              <w:left w:val="single" w:sz="12" w:space="0" w:color="FFFFFF" w:themeColor="background1"/>
              <w:bottom w:val="single" w:sz="6" w:space="0" w:color="FFFFFF" w:themeColor="background1"/>
              <w:right w:val="single" w:sz="6" w:space="0" w:color="FFFFFF" w:themeColor="background1"/>
            </w:tcBorders>
            <w:shd w:val="clear" w:color="auto" w:fill="EDEDED" w:themeFill="accent6" w:themeFillTint="33"/>
          </w:tcPr>
          <w:p w14:paraId="3852C0A1" w14:textId="77777777" w:rsidR="008E7889" w:rsidRPr="00AC230A" w:rsidRDefault="008E7889" w:rsidP="00B53C91">
            <w:pPr>
              <w:pStyle w:val="OMTableTextBold"/>
            </w:pPr>
            <w:r w:rsidRPr="00AC230A">
              <w:t>nbn...</w:t>
            </w:r>
          </w:p>
        </w:tc>
        <w:tc>
          <w:tcPr>
            <w:tcW w:w="8504"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EDEDED" w:themeFill="accent6" w:themeFillTint="33"/>
          </w:tcPr>
          <w:p w14:paraId="59B4A379" w14:textId="77777777" w:rsidR="008E7889" w:rsidRPr="00AC230A" w:rsidRDefault="008E7889" w:rsidP="00B53C91">
            <w:pPr>
              <w:pStyle w:val="OMTableBullet"/>
              <w:numPr>
                <w:ilvl w:val="0"/>
                <w:numId w:val="0"/>
              </w:numPr>
              <w:ind w:left="360" w:hanging="360"/>
              <w:rPr>
                <w:color w:val="auto"/>
                <w:szCs w:val="22"/>
              </w:rPr>
            </w:pPr>
            <w:r w:rsidRPr="00AC230A">
              <w:rPr>
                <w:color w:val="auto"/>
                <w:szCs w:val="22"/>
              </w:rPr>
              <w:t>In respect of:</w:t>
            </w:r>
          </w:p>
          <w:p w14:paraId="01F041A3" w14:textId="77777777" w:rsidR="008E7889" w:rsidRPr="00AC230A" w:rsidRDefault="008E7889" w:rsidP="00B53C91">
            <w:pPr>
              <w:pStyle w:val="OMTableBullet"/>
            </w:pPr>
            <w:r w:rsidRPr="00AC230A">
              <w:t>RSP Professional Installation – HFC, or</w:t>
            </w:r>
          </w:p>
          <w:p w14:paraId="7912B42C" w14:textId="77777777" w:rsidR="008E7889" w:rsidRPr="00AC230A" w:rsidRDefault="008E7889" w:rsidP="00B53C91">
            <w:pPr>
              <w:pStyle w:val="OMTableBullet"/>
            </w:pPr>
            <w:r w:rsidRPr="00AC230A">
              <w:t>End User Installation – HFC (</w:t>
            </w:r>
            <w:r w:rsidRPr="00AC230A">
              <w:rPr>
                <w:b/>
              </w:rPr>
              <w:t>nbn</w:t>
            </w:r>
            <w:r w:rsidRPr="00AC230A">
              <w:t xml:space="preserve"> Dispatched), or</w:t>
            </w:r>
          </w:p>
          <w:p w14:paraId="5D96F166" w14:textId="77777777" w:rsidR="008E7889" w:rsidRPr="00AC230A" w:rsidRDefault="008E7889" w:rsidP="00B53C91">
            <w:pPr>
              <w:pStyle w:val="OMTableBullet"/>
            </w:pPr>
            <w:r w:rsidRPr="00AC230A">
              <w:t>End User Installation – HFC (RSP Dispatched)</w:t>
            </w:r>
          </w:p>
          <w:p w14:paraId="02B7B8BD" w14:textId="77777777" w:rsidR="008E7889" w:rsidRPr="00AC230A" w:rsidRDefault="008E7889" w:rsidP="00B53C91">
            <w:pPr>
              <w:pStyle w:val="OMTableText"/>
            </w:pPr>
            <w:r w:rsidRPr="00AC230A">
              <w:t xml:space="preserve">will update the Status of the order to </w:t>
            </w:r>
            <w:r w:rsidRPr="00AC230A">
              <w:rPr>
                <w:b/>
              </w:rPr>
              <w:t>Rejected</w:t>
            </w:r>
            <w:r w:rsidRPr="00AC230A">
              <w:t xml:space="preserve"> if an Installation Appointment has been associated with the order.</w:t>
            </w:r>
          </w:p>
        </w:tc>
      </w:tr>
    </w:tbl>
    <w:p w14:paraId="1E3987C7" w14:textId="77777777" w:rsidR="008E7889" w:rsidRPr="00AC230A" w:rsidRDefault="008E7889" w:rsidP="008E7889">
      <w:pPr>
        <w:pStyle w:val="OMTableSpacer"/>
      </w:pPr>
    </w:p>
    <w:p w14:paraId="201AA201" w14:textId="77777777" w:rsidR="008E7889" w:rsidRPr="00AC230A" w:rsidRDefault="008E7889" w:rsidP="008E7889">
      <w:pPr>
        <w:pStyle w:val="OMHeading4"/>
        <w:ind w:left="1077" w:hanging="1077"/>
      </w:pPr>
      <w:bookmarkStart w:id="971" w:name="_Ref483902222"/>
      <w:bookmarkStart w:id="972" w:name="_Ref474843809"/>
      <w:bookmarkStart w:id="973" w:name="_Ref467509334"/>
      <w:r>
        <w:t>4.6.6.5</w:t>
      </w:r>
      <w:r>
        <w:tab/>
      </w:r>
      <w:r w:rsidRPr="00AC230A">
        <w:t>RSP Professional Installation – HFC</w:t>
      </w:r>
      <w:bookmarkEnd w:id="971"/>
    </w:p>
    <w:bookmarkEnd w:id="972"/>
    <w:p w14:paraId="38C5C97E" w14:textId="77777777" w:rsidR="008E7889" w:rsidRPr="00AC230A" w:rsidRDefault="008E7889" w:rsidP="008E7889">
      <w:pPr>
        <w:pStyle w:val="OMBodyText"/>
      </w:pPr>
      <w:r w:rsidRPr="00AC230A">
        <w:t xml:space="preserve">The following diagram and table </w:t>
      </w:r>
      <w:proofErr w:type="gramStart"/>
      <w:r w:rsidRPr="00AC230A">
        <w:t>describes</w:t>
      </w:r>
      <w:proofErr w:type="gramEnd"/>
      <w:r w:rsidRPr="00AC230A">
        <w:t xml:space="preserve"> the high level interactions between </w:t>
      </w:r>
      <w:r w:rsidRPr="00AC230A">
        <w:rPr>
          <w:b/>
        </w:rPr>
        <w:t>nbn</w:t>
      </w:r>
      <w:r w:rsidRPr="00AC230A">
        <w:t xml:space="preserve"> and your organisation that may arise from submitting a Connect Order</w:t>
      </w:r>
      <w:r>
        <w:t xml:space="preserve"> </w:t>
      </w:r>
      <w:ins w:id="974" w:author="Author">
        <w:r>
          <w:t>or Modify Order</w:t>
        </w:r>
        <w:r w:rsidRPr="00AC230A">
          <w:t xml:space="preserve"> </w:t>
        </w:r>
      </w:ins>
      <w:r w:rsidRPr="00AC230A">
        <w:t>selecting RSP Professional Installation – HFC (with the Installation workforce option “</w:t>
      </w:r>
      <w:r w:rsidRPr="00AC230A">
        <w:rPr>
          <w:b/>
        </w:rPr>
        <w:t>RSP Install”</w:t>
      </w:r>
      <w:r w:rsidRPr="00AC230A">
        <w:t>).</w:t>
      </w:r>
      <w:bookmarkEnd w:id="973"/>
    </w:p>
    <w:p w14:paraId="16CFCB68" w14:textId="77777777" w:rsidR="008E7889" w:rsidRPr="00AC230A" w:rsidRDefault="008E7889" w:rsidP="008E7889">
      <w:pPr>
        <w:pStyle w:val="OMDiagram"/>
        <w:rPr>
          <w:noProof w:val="0"/>
        </w:rPr>
      </w:pPr>
      <w:r w:rsidRPr="00AC230A">
        <w:lastRenderedPageBreak/>
        <w:drawing>
          <wp:inline distT="0" distB="0" distL="0" distR="0" wp14:anchorId="45FF1948" wp14:editId="6679AA9B">
            <wp:extent cx="6480810" cy="3432175"/>
            <wp:effectExtent l="0" t="0" r="0" b="0"/>
            <wp:docPr id="2793" name="Picture 2793" descr="P43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Picture 2793" descr="P4396#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810" cy="3432175"/>
                    </a:xfrm>
                    <a:prstGeom prst="rect">
                      <a:avLst/>
                    </a:prstGeom>
                    <a:noFill/>
                  </pic:spPr>
                </pic:pic>
              </a:graphicData>
            </a:graphic>
          </wp:inline>
        </w:drawing>
      </w:r>
    </w:p>
    <w:p w14:paraId="3CBB0616" w14:textId="77777777" w:rsidR="008E7889" w:rsidRPr="00AC230A" w:rsidRDefault="008E7889" w:rsidP="008E7889">
      <w:pPr>
        <w:pStyle w:val="OMTableSpacer"/>
      </w:pPr>
    </w:p>
    <w:tbl>
      <w:tblPr>
        <w:tblW w:w="1021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1706"/>
        <w:gridCol w:w="8504"/>
      </w:tblGrid>
      <w:tr w:rsidR="008E7889" w:rsidRPr="00AC230A" w14:paraId="2B08DF03" w14:textId="77777777" w:rsidTr="00B53C91">
        <w:tc>
          <w:tcPr>
            <w:tcW w:w="1706" w:type="dxa"/>
            <w:shd w:val="clear" w:color="auto" w:fill="009FE3" w:themeFill="background2"/>
          </w:tcPr>
          <w:p w14:paraId="6DE54165" w14:textId="77777777" w:rsidR="008E7889" w:rsidRPr="00AC230A" w:rsidRDefault="008E7889" w:rsidP="00B53C91">
            <w:pPr>
              <w:pStyle w:val="OMTableHead"/>
            </w:pPr>
            <w:r w:rsidRPr="00AC230A">
              <w:t>Who</w:t>
            </w:r>
          </w:p>
        </w:tc>
        <w:tc>
          <w:tcPr>
            <w:tcW w:w="8504" w:type="dxa"/>
            <w:shd w:val="clear" w:color="auto" w:fill="009FE3" w:themeFill="background2"/>
          </w:tcPr>
          <w:p w14:paraId="0F0AC3DE" w14:textId="77777777" w:rsidR="008E7889" w:rsidRPr="00AC230A" w:rsidRDefault="008E7889" w:rsidP="00B53C91">
            <w:pPr>
              <w:pStyle w:val="OMTableHead"/>
            </w:pPr>
            <w:r w:rsidRPr="00AC230A">
              <w:t>Activity</w:t>
            </w:r>
          </w:p>
        </w:tc>
      </w:tr>
      <w:tr w:rsidR="008E7889" w:rsidRPr="00AC230A" w14:paraId="10C87A1F" w14:textId="77777777" w:rsidTr="0045305E">
        <w:tc>
          <w:tcPr>
            <w:tcW w:w="1706" w:type="dxa"/>
            <w:shd w:val="clear" w:color="auto" w:fill="EDEDED" w:themeFill="accent6" w:themeFillTint="33"/>
          </w:tcPr>
          <w:p w14:paraId="0E6034E2" w14:textId="77777777" w:rsidR="008E7889" w:rsidRPr="00AC230A" w:rsidRDefault="008E7889" w:rsidP="00B53C91">
            <w:pPr>
              <w:pStyle w:val="OMTableTextBold"/>
            </w:pPr>
            <w:r w:rsidRPr="00AC230A">
              <w:t>Your organisation…</w:t>
            </w:r>
          </w:p>
        </w:tc>
        <w:tc>
          <w:tcPr>
            <w:tcW w:w="8504" w:type="dxa"/>
            <w:shd w:val="clear" w:color="auto" w:fill="EDEDED" w:themeFill="accent6" w:themeFillTint="33"/>
          </w:tcPr>
          <w:p w14:paraId="1BD97DD2" w14:textId="77777777" w:rsidR="008E7889" w:rsidRPr="00AC230A" w:rsidRDefault="008E7889" w:rsidP="00B53C91">
            <w:pPr>
              <w:pStyle w:val="OMTableBullet"/>
            </w:pPr>
            <w:r w:rsidRPr="00AC230A">
              <w:t>Must provide a Customer Required Date in respect of the order, see section</w:t>
            </w:r>
            <w:r>
              <w:t xml:space="preserve"> </w:t>
            </w:r>
            <w:r>
              <w:rPr>
                <w:rStyle w:val="OMBlueText"/>
              </w:rPr>
              <w:t>6.7.2</w:t>
            </w:r>
            <w:r>
              <w:t xml:space="preserve"> </w:t>
            </w:r>
            <w:r w:rsidRPr="0071338E">
              <w:rPr>
                <w:rStyle w:val="OMBlueText"/>
              </w:rPr>
              <w:t>Order Lead Times</w:t>
            </w:r>
            <w:r w:rsidRPr="00AC230A">
              <w:t xml:space="preserve"> for required lead time.</w:t>
            </w:r>
          </w:p>
          <w:p w14:paraId="01BCB237" w14:textId="77777777" w:rsidR="008E7889" w:rsidRPr="00AC230A" w:rsidRDefault="008E7889" w:rsidP="00B53C91">
            <w:pPr>
              <w:pStyle w:val="OMTableBullet"/>
            </w:pPr>
            <w:r w:rsidRPr="00AC230A">
              <w:t xml:space="preserve">Must ensure that prior to submitting </w:t>
            </w:r>
            <w:r>
              <w:t>a Connect</w:t>
            </w:r>
            <w:r w:rsidRPr="00AC230A">
              <w:t xml:space="preserve"> Order </w:t>
            </w:r>
            <w:ins w:id="975" w:author="Author">
              <w:r>
                <w:t xml:space="preserve">or Modify Order </w:t>
              </w:r>
            </w:ins>
            <w:r w:rsidRPr="00AC230A">
              <w:t>that it has sufficient stock of the Self-Install Kit - HFC on hand to successfully activate the service.</w:t>
            </w:r>
          </w:p>
          <w:p w14:paraId="3F0DA20D" w14:textId="77777777" w:rsidR="008E7889" w:rsidRPr="00AC230A" w:rsidRDefault="008E7889" w:rsidP="00B53C91">
            <w:pPr>
              <w:pStyle w:val="OMTableBullet"/>
            </w:pPr>
            <w:r w:rsidRPr="00AC230A">
              <w:t>May update the order with the HFC-NTD MAC Address and HFC-NTD Serial Number if it is available at the time of submitting the order.</w:t>
            </w:r>
          </w:p>
          <w:p w14:paraId="090E9DCD" w14:textId="77777777" w:rsidR="008E7889" w:rsidRPr="00AC230A" w:rsidRDefault="008E7889" w:rsidP="00B53C91">
            <w:pPr>
              <w:pStyle w:val="OMTableBullet"/>
            </w:pPr>
            <w:r w:rsidRPr="00AC230A">
              <w:t>Must ensure that the Customer Required Date is requested on the day your organisation is scheduled to attend the Premises.</w:t>
            </w:r>
          </w:p>
        </w:tc>
      </w:tr>
      <w:tr w:rsidR="008E7889" w:rsidRPr="00AC230A" w14:paraId="714FFA7C" w14:textId="77777777" w:rsidTr="0045305E">
        <w:tc>
          <w:tcPr>
            <w:tcW w:w="1706" w:type="dxa"/>
            <w:shd w:val="clear" w:color="auto" w:fill="EDEDED" w:themeFill="accent6" w:themeFillTint="33"/>
          </w:tcPr>
          <w:p w14:paraId="7601B706" w14:textId="77777777" w:rsidR="008E7889" w:rsidRPr="00AC230A" w:rsidRDefault="008E7889" w:rsidP="00B53C91">
            <w:pPr>
              <w:pStyle w:val="OMTableTextBold"/>
            </w:pPr>
            <w:r w:rsidRPr="00AC230A">
              <w:t>nbn…</w:t>
            </w:r>
          </w:p>
        </w:tc>
        <w:tc>
          <w:tcPr>
            <w:tcW w:w="8504" w:type="dxa"/>
            <w:shd w:val="clear" w:color="auto" w:fill="EDEDED" w:themeFill="accent6" w:themeFillTint="33"/>
          </w:tcPr>
          <w:p w14:paraId="3AD75120" w14:textId="77777777" w:rsidR="008E7889" w:rsidRPr="00AC230A" w:rsidRDefault="008E7889" w:rsidP="00B53C91">
            <w:pPr>
              <w:pStyle w:val="OMTableText"/>
            </w:pPr>
            <w:r w:rsidRPr="00AC230A">
              <w:t>Sends Order Accepted Notification and updates the Order Status to</w:t>
            </w:r>
            <w:r w:rsidRPr="00AC230A">
              <w:rPr>
                <w:b/>
              </w:rPr>
              <w:t xml:space="preserve"> In Progress</w:t>
            </w:r>
            <w:r w:rsidRPr="00AC230A">
              <w:t xml:space="preserve"> –</w:t>
            </w:r>
            <w:r w:rsidRPr="00AC230A">
              <w:rPr>
                <w:b/>
              </w:rPr>
              <w:t>Pending.</w:t>
            </w:r>
          </w:p>
        </w:tc>
      </w:tr>
      <w:tr w:rsidR="008E7889" w:rsidRPr="00AC230A" w14:paraId="2000E08E" w14:textId="77777777" w:rsidTr="0045305E">
        <w:tc>
          <w:tcPr>
            <w:tcW w:w="1706" w:type="dxa"/>
            <w:shd w:val="clear" w:color="auto" w:fill="EDEDED" w:themeFill="accent6" w:themeFillTint="33"/>
          </w:tcPr>
          <w:p w14:paraId="24495A4A" w14:textId="77777777" w:rsidR="008E7889" w:rsidRPr="00AC230A" w:rsidRDefault="008E7889" w:rsidP="00B53C91">
            <w:pPr>
              <w:pStyle w:val="OMTableTextBold"/>
            </w:pPr>
            <w:r w:rsidRPr="00AC230A">
              <w:t>Your organisation…</w:t>
            </w:r>
          </w:p>
        </w:tc>
        <w:tc>
          <w:tcPr>
            <w:tcW w:w="8504" w:type="dxa"/>
            <w:shd w:val="clear" w:color="auto" w:fill="EDEDED" w:themeFill="accent6" w:themeFillTint="33"/>
          </w:tcPr>
          <w:p w14:paraId="2D198A72" w14:textId="77777777" w:rsidR="008E7889" w:rsidRPr="00AC230A" w:rsidRDefault="008E7889" w:rsidP="00B53C91">
            <w:pPr>
              <w:pStyle w:val="OMTableText"/>
            </w:pPr>
            <w:r w:rsidRPr="00AC230A">
              <w:t>(</w:t>
            </w:r>
            <w:r w:rsidRPr="00AC230A">
              <w:rPr>
                <w:i/>
              </w:rPr>
              <w:t>If not provided)</w:t>
            </w:r>
            <w:r w:rsidRPr="00AC230A">
              <w:t xml:space="preserve"> Updates the order by submitting the HFC-NTD MAC Address and HFC-NTD Serial Number by means of either an Amendment Order or by such other means provided by </w:t>
            </w:r>
            <w:r w:rsidRPr="00AC230A">
              <w:rPr>
                <w:b/>
              </w:rPr>
              <w:t>nbn</w:t>
            </w:r>
            <w:r w:rsidRPr="00AC230A">
              <w:t xml:space="preserve"> to your organisation from time to time to perform this task.</w:t>
            </w:r>
          </w:p>
          <w:p w14:paraId="47E10EC8" w14:textId="77777777" w:rsidR="008E7889" w:rsidRPr="00AC230A" w:rsidRDefault="008E7889" w:rsidP="00B53C91">
            <w:pPr>
              <w:pStyle w:val="OMTableText"/>
            </w:pPr>
            <w:r w:rsidRPr="00AC230A">
              <w:rPr>
                <w:b/>
                <w:u w:val="single"/>
              </w:rPr>
              <w:t>Note</w:t>
            </w:r>
            <w:r w:rsidRPr="00AC230A">
              <w:t xml:space="preserve">: </w:t>
            </w:r>
            <w:r w:rsidRPr="00AC230A">
              <w:rPr>
                <w:b/>
              </w:rPr>
              <w:t>nbn</w:t>
            </w:r>
            <w:r w:rsidRPr="00AC230A">
              <w:t xml:space="preserve"> intends to provide an application to allow your organisation to update the order by adding the HFC-NTD MAC Address and HFC NTD Serial Number while in attendance at the Premises. </w:t>
            </w:r>
            <w:r w:rsidRPr="00AC230A">
              <w:rPr>
                <w:b/>
              </w:rPr>
              <w:t>nbn</w:t>
            </w:r>
            <w:r w:rsidRPr="00AC230A">
              <w:t xml:space="preserve"> will notify your organisation when the application is available.</w:t>
            </w:r>
          </w:p>
        </w:tc>
      </w:tr>
      <w:tr w:rsidR="008E7889" w:rsidRPr="00AC230A" w14:paraId="17640A6C" w14:textId="77777777" w:rsidTr="0045305E">
        <w:tc>
          <w:tcPr>
            <w:tcW w:w="1706" w:type="dxa"/>
            <w:shd w:val="clear" w:color="auto" w:fill="EDEDED" w:themeFill="accent6" w:themeFillTint="33"/>
          </w:tcPr>
          <w:p w14:paraId="5CB36F84" w14:textId="77777777" w:rsidR="008E7889" w:rsidRPr="00AC230A" w:rsidRDefault="008E7889" w:rsidP="00B53C91">
            <w:pPr>
              <w:pStyle w:val="OMTableTextBold"/>
            </w:pPr>
            <w:r w:rsidRPr="00AC230A">
              <w:t>nbn…</w:t>
            </w:r>
          </w:p>
        </w:tc>
        <w:tc>
          <w:tcPr>
            <w:tcW w:w="8504" w:type="dxa"/>
            <w:shd w:val="clear" w:color="auto" w:fill="EDEDED" w:themeFill="accent6" w:themeFillTint="33"/>
          </w:tcPr>
          <w:p w14:paraId="6ACA032D" w14:textId="77777777" w:rsidR="008E7889" w:rsidRPr="00AC230A" w:rsidRDefault="008E7889" w:rsidP="00B53C91">
            <w:pPr>
              <w:pStyle w:val="OMTableBullet"/>
            </w:pPr>
            <w:r w:rsidRPr="00AC230A">
              <w:rPr>
                <w:i/>
              </w:rPr>
              <w:t xml:space="preserve">(If required) </w:t>
            </w:r>
            <w:r w:rsidRPr="00AC230A">
              <w:t>Sends an Amendment Order Accepted Notification.</w:t>
            </w:r>
          </w:p>
          <w:p w14:paraId="62E8C896" w14:textId="77777777" w:rsidR="008E7889" w:rsidRPr="00AC230A" w:rsidRDefault="008E7889" w:rsidP="00B53C91">
            <w:pPr>
              <w:pStyle w:val="OMTableBullet"/>
            </w:pPr>
            <w:r w:rsidRPr="00AC230A">
              <w:t xml:space="preserve">Performs the installation test and the </w:t>
            </w:r>
            <w:r>
              <w:t>order</w:t>
            </w:r>
            <w:r w:rsidRPr="00AC230A">
              <w:t xml:space="preserve"> remains in </w:t>
            </w:r>
            <w:r w:rsidRPr="00AC230A">
              <w:rPr>
                <w:b/>
              </w:rPr>
              <w:t>In</w:t>
            </w:r>
            <w:r>
              <w:rPr>
                <w:b/>
              </w:rPr>
              <w:t xml:space="preserve"> </w:t>
            </w:r>
            <w:r w:rsidRPr="00AC230A">
              <w:rPr>
                <w:b/>
              </w:rPr>
              <w:t>Progress - Pending</w:t>
            </w:r>
            <w:r w:rsidRPr="00AC230A">
              <w:t xml:space="preserve"> if the HFC-NTD is not detected on the </w:t>
            </w:r>
            <w:r w:rsidRPr="00AC230A">
              <w:rPr>
                <w:b/>
              </w:rPr>
              <w:t>nbn</w:t>
            </w:r>
            <w:r w:rsidRPr="00835A85">
              <w:rPr>
                <w:vertAlign w:val="superscript"/>
              </w:rPr>
              <w:t>®</w:t>
            </w:r>
            <w:r w:rsidRPr="00AC230A">
              <w:t xml:space="preserve"> Network.</w:t>
            </w:r>
          </w:p>
        </w:tc>
      </w:tr>
      <w:tr w:rsidR="008E7889" w:rsidRPr="00AC230A" w14:paraId="226367DF" w14:textId="77777777" w:rsidTr="0045305E">
        <w:tc>
          <w:tcPr>
            <w:tcW w:w="1706" w:type="dxa"/>
            <w:shd w:val="clear" w:color="auto" w:fill="EDEDED" w:themeFill="accent6" w:themeFillTint="33"/>
          </w:tcPr>
          <w:p w14:paraId="73F0823C" w14:textId="77777777" w:rsidR="008E7889" w:rsidRPr="00AC230A" w:rsidRDefault="008E7889" w:rsidP="00B53C91">
            <w:pPr>
              <w:pStyle w:val="OMTableTextBold"/>
            </w:pPr>
            <w:r w:rsidRPr="00AC230A">
              <w:t>Your organisation…</w:t>
            </w:r>
          </w:p>
        </w:tc>
        <w:tc>
          <w:tcPr>
            <w:tcW w:w="8504" w:type="dxa"/>
            <w:shd w:val="clear" w:color="auto" w:fill="EDEDED" w:themeFill="accent6" w:themeFillTint="33"/>
          </w:tcPr>
          <w:p w14:paraId="6CC1300E" w14:textId="77777777" w:rsidR="008E7889" w:rsidRPr="00AC230A" w:rsidRDefault="008E7889" w:rsidP="00B53C91">
            <w:pPr>
              <w:pStyle w:val="OMTableBullet"/>
            </w:pPr>
            <w:r w:rsidRPr="00AC230A">
              <w:t xml:space="preserve">Installs the Self-Install Kit - HFC in accordance with the On-boarding processes and practices and after the HFC-NTD is detected on the </w:t>
            </w:r>
            <w:r w:rsidRPr="00AC230A">
              <w:rPr>
                <w:b/>
              </w:rPr>
              <w:t>nbn</w:t>
            </w:r>
            <w:r w:rsidRPr="00835A85">
              <w:rPr>
                <w:vertAlign w:val="superscript"/>
              </w:rPr>
              <w:t>®</w:t>
            </w:r>
            <w:r w:rsidRPr="00AC230A">
              <w:t xml:space="preserve"> Network, post installation tests are executed.</w:t>
            </w:r>
          </w:p>
          <w:p w14:paraId="4A5D7774" w14:textId="77777777" w:rsidR="008E7889" w:rsidRPr="00AC230A" w:rsidRDefault="008E7889" w:rsidP="00B53C91">
            <w:pPr>
              <w:pStyle w:val="OMTableBullet"/>
            </w:pPr>
            <w:r w:rsidRPr="00AC230A">
              <w:t>(</w:t>
            </w:r>
            <w:r w:rsidRPr="00AC230A">
              <w:rPr>
                <w:i/>
              </w:rPr>
              <w:t xml:space="preserve">If the automated HFC-NTD post installation tests complete successfully) </w:t>
            </w:r>
            <w:r w:rsidRPr="00AC230A">
              <w:t>Obtains confirmation from the Appointment Representative that the service has been successfully activated.</w:t>
            </w:r>
          </w:p>
          <w:p w14:paraId="7EBC8C68" w14:textId="77777777" w:rsidR="008E7889" w:rsidRPr="00AC230A" w:rsidRDefault="008E7889" w:rsidP="00B53C91">
            <w:pPr>
              <w:pStyle w:val="OMTableBullet"/>
            </w:pPr>
            <w:r w:rsidRPr="00AC230A">
              <w:t>(</w:t>
            </w:r>
            <w:r w:rsidRPr="00AC230A">
              <w:rPr>
                <w:i/>
              </w:rPr>
              <w:t>If the automated HFC-NTD post installation tests do not complete successfully or the HFC-NTD otherwise fails to operate after being correctly installed</w:t>
            </w:r>
            <w:r w:rsidRPr="00AC230A">
              <w:t xml:space="preserve">) May perform troubleshooting activities in accordance with the </w:t>
            </w:r>
            <w:r w:rsidRPr="00FC061E">
              <w:rPr>
                <w:rStyle w:val="OMExternalReference"/>
              </w:rPr>
              <w:t>nbn</w:t>
            </w:r>
            <w:r w:rsidRPr="00835A85">
              <w:rPr>
                <w:rStyle w:val="OMExternalReference"/>
                <w:vertAlign w:val="superscript"/>
              </w:rPr>
              <w:t>®</w:t>
            </w:r>
            <w:r w:rsidRPr="00FC061E">
              <w:rPr>
                <w:rStyle w:val="OMExternalReference"/>
              </w:rPr>
              <w:t xml:space="preserve"> HFC User Guide</w:t>
            </w:r>
            <w:r w:rsidRPr="00AC230A">
              <w:t>, including replacing the HFC-NTD.</w:t>
            </w:r>
          </w:p>
        </w:tc>
      </w:tr>
      <w:tr w:rsidR="008E7889" w:rsidRPr="00AC230A" w14:paraId="150F2E9F" w14:textId="77777777" w:rsidTr="0045305E">
        <w:tc>
          <w:tcPr>
            <w:tcW w:w="1706" w:type="dxa"/>
            <w:shd w:val="clear" w:color="auto" w:fill="EDEDED" w:themeFill="accent6" w:themeFillTint="33"/>
          </w:tcPr>
          <w:p w14:paraId="5A9493AD" w14:textId="77777777" w:rsidR="008E7889" w:rsidRPr="00AC230A" w:rsidRDefault="008E7889" w:rsidP="00B53C91">
            <w:pPr>
              <w:pStyle w:val="OMTableTextBold"/>
            </w:pPr>
            <w:r w:rsidRPr="00AC230A">
              <w:lastRenderedPageBreak/>
              <w:t>nbn…</w:t>
            </w:r>
          </w:p>
        </w:tc>
        <w:tc>
          <w:tcPr>
            <w:tcW w:w="8504" w:type="dxa"/>
            <w:shd w:val="clear" w:color="auto" w:fill="EDEDED" w:themeFill="accent6" w:themeFillTint="33"/>
          </w:tcPr>
          <w:p w14:paraId="10F2407F" w14:textId="77777777" w:rsidR="008E7889" w:rsidRPr="00AC230A" w:rsidRDefault="008E7889" w:rsidP="00B53C91">
            <w:pPr>
              <w:pStyle w:val="OMTableBullet"/>
            </w:pPr>
            <w:r w:rsidRPr="00AC230A">
              <w:rPr>
                <w:i/>
              </w:rPr>
              <w:t xml:space="preserve">(If the automated </w:t>
            </w:r>
            <w:r>
              <w:rPr>
                <w:i/>
              </w:rPr>
              <w:t xml:space="preserve">HFC-NTD </w:t>
            </w:r>
            <w:r w:rsidRPr="00AC230A">
              <w:rPr>
                <w:i/>
              </w:rPr>
              <w:t xml:space="preserve">post installation tests complete successfully) </w:t>
            </w:r>
            <w:r w:rsidRPr="00AC230A">
              <w:t xml:space="preserve">Sends a passed post installation test notification, updates the Order Status to </w:t>
            </w:r>
            <w:r w:rsidRPr="00AC230A">
              <w:rPr>
                <w:b/>
              </w:rPr>
              <w:t>Complete</w:t>
            </w:r>
            <w:r w:rsidRPr="00AC230A">
              <w:t xml:space="preserve"> and sends an Order Completed Notification.</w:t>
            </w:r>
          </w:p>
          <w:p w14:paraId="38A10A26" w14:textId="77777777" w:rsidR="008E7889" w:rsidRPr="00AC230A" w:rsidRDefault="008E7889" w:rsidP="00B53C91">
            <w:pPr>
              <w:pStyle w:val="OMTableBullet"/>
            </w:pPr>
            <w:r w:rsidRPr="00AC230A">
              <w:t>(</w:t>
            </w:r>
            <w:r w:rsidRPr="00AC230A">
              <w:rPr>
                <w:i/>
              </w:rPr>
              <w:t>If the automated HFC-NTD post installation tests do not complete successfully</w:t>
            </w:r>
            <w:r w:rsidRPr="00AC230A">
              <w:t xml:space="preserve">) Sends a failed post installation test notification. The Order Status is </w:t>
            </w:r>
            <w:r w:rsidRPr="00AC230A">
              <w:rPr>
                <w:b/>
              </w:rPr>
              <w:t>In Progress – Pending</w:t>
            </w:r>
            <w:r w:rsidRPr="00AC230A">
              <w:t>.</w:t>
            </w:r>
          </w:p>
        </w:tc>
      </w:tr>
      <w:tr w:rsidR="008E7889" w:rsidRPr="00AC230A" w14:paraId="21011A77" w14:textId="77777777" w:rsidTr="0045305E">
        <w:tc>
          <w:tcPr>
            <w:tcW w:w="1706" w:type="dxa"/>
            <w:shd w:val="clear" w:color="auto" w:fill="EDEDED" w:themeFill="accent6" w:themeFillTint="33"/>
          </w:tcPr>
          <w:p w14:paraId="027C42F0" w14:textId="77777777" w:rsidR="008E7889" w:rsidRPr="00AC230A" w:rsidRDefault="008E7889" w:rsidP="00B53C91">
            <w:pPr>
              <w:pStyle w:val="OMTableTextBold"/>
            </w:pPr>
            <w:r w:rsidRPr="00AC230A">
              <w:t>Your Organisation…</w:t>
            </w:r>
          </w:p>
        </w:tc>
        <w:tc>
          <w:tcPr>
            <w:tcW w:w="8504" w:type="dxa"/>
            <w:shd w:val="clear" w:color="auto" w:fill="EDEDED" w:themeFill="accent6" w:themeFillTint="33"/>
          </w:tcPr>
          <w:p w14:paraId="74209500" w14:textId="77777777" w:rsidR="008E7889" w:rsidRPr="00AC230A" w:rsidRDefault="008E7889" w:rsidP="00B53C91">
            <w:pPr>
              <w:pStyle w:val="OMTableText"/>
            </w:pPr>
            <w:r w:rsidRPr="00AC230A">
              <w:rPr>
                <w:i/>
              </w:rPr>
              <w:t xml:space="preserve">(If the HFC-NTD is not activated successfully, the Order Status remains </w:t>
            </w:r>
            <w:r w:rsidRPr="00AC230A">
              <w:rPr>
                <w:b/>
                <w:i/>
              </w:rPr>
              <w:t>In Progress – Pending</w:t>
            </w:r>
            <w:r w:rsidRPr="00AC230A">
              <w:t xml:space="preserve">) Must update the order installation workforce to request </w:t>
            </w:r>
            <w:proofErr w:type="gramStart"/>
            <w:r w:rsidRPr="00AC230A">
              <w:t>an</w:t>
            </w:r>
            <w:proofErr w:type="gramEnd"/>
            <w:r w:rsidRPr="00AC230A">
              <w:t xml:space="preserve"> </w:t>
            </w:r>
            <w:r w:rsidRPr="00AC230A">
              <w:rPr>
                <w:b/>
              </w:rPr>
              <w:t xml:space="preserve">nbn </w:t>
            </w:r>
            <w:r w:rsidRPr="00AC230A">
              <w:t>Professional Installation - HFC and reserve an Installation Appointment.</w:t>
            </w:r>
          </w:p>
        </w:tc>
      </w:tr>
      <w:tr w:rsidR="008E7889" w:rsidRPr="00AC230A" w14:paraId="409C4BCD" w14:textId="77777777" w:rsidTr="0045305E">
        <w:tc>
          <w:tcPr>
            <w:tcW w:w="1706" w:type="dxa"/>
            <w:shd w:val="clear" w:color="auto" w:fill="EDEDED" w:themeFill="accent6" w:themeFillTint="33"/>
          </w:tcPr>
          <w:p w14:paraId="4260FC34" w14:textId="77777777" w:rsidR="008E7889" w:rsidRPr="00AC230A" w:rsidRDefault="008E7889" w:rsidP="00B53C91">
            <w:pPr>
              <w:pStyle w:val="OMTableTextBold"/>
            </w:pPr>
            <w:r w:rsidRPr="00AC230A">
              <w:t>Your Organisation…</w:t>
            </w:r>
          </w:p>
        </w:tc>
        <w:tc>
          <w:tcPr>
            <w:tcW w:w="8504" w:type="dxa"/>
            <w:shd w:val="clear" w:color="auto" w:fill="EDEDED" w:themeFill="accent6" w:themeFillTint="33"/>
          </w:tcPr>
          <w:p w14:paraId="1DB840D7" w14:textId="77777777" w:rsidR="008E7889" w:rsidRPr="00AC230A" w:rsidRDefault="008E7889" w:rsidP="00B53C91">
            <w:pPr>
              <w:pStyle w:val="OMTableText"/>
              <w:rPr>
                <w:i/>
              </w:rPr>
            </w:pPr>
            <w:r w:rsidRPr="00AC230A">
              <w:rPr>
                <w:i/>
              </w:rPr>
              <w:t xml:space="preserve">(If the HFC-NTD has not been activated by the end of the Customer Required Date) </w:t>
            </w:r>
            <w:r w:rsidRPr="00AC230A">
              <w:t xml:space="preserve">See section </w:t>
            </w:r>
            <w:r>
              <w:rPr>
                <w:rStyle w:val="OMBlueText"/>
              </w:rPr>
              <w:t>4.6.6.9</w:t>
            </w:r>
            <w:r w:rsidRPr="00AC230A">
              <w:rPr>
                <w:rStyle w:val="OMBlueText"/>
              </w:rPr>
              <w:t xml:space="preserve"> </w:t>
            </w:r>
            <w:r w:rsidRPr="0071338E">
              <w:rPr>
                <w:rStyle w:val="OMBlueText"/>
              </w:rPr>
              <w:t>Failure to Activate by end of Customer Required Date</w:t>
            </w:r>
            <w:r w:rsidRPr="00AC230A">
              <w:t>.</w:t>
            </w:r>
          </w:p>
        </w:tc>
      </w:tr>
    </w:tbl>
    <w:p w14:paraId="4714CD31" w14:textId="77777777" w:rsidR="008E7889" w:rsidRPr="00AC230A" w:rsidRDefault="008E7889" w:rsidP="008E7889">
      <w:pPr>
        <w:pStyle w:val="OMTableSpacer"/>
      </w:pPr>
      <w:bookmarkStart w:id="976" w:name="_Ref474843851"/>
    </w:p>
    <w:p w14:paraId="0410A2DA" w14:textId="77777777" w:rsidR="008E7889" w:rsidRPr="00AC230A" w:rsidRDefault="008E7889" w:rsidP="008E7889">
      <w:pPr>
        <w:pStyle w:val="OMHeading4"/>
        <w:ind w:left="1077" w:hanging="1077"/>
      </w:pPr>
      <w:bookmarkStart w:id="977" w:name="_Ref474923284"/>
      <w:r>
        <w:t>4.6.6.6</w:t>
      </w:r>
      <w:r>
        <w:tab/>
      </w:r>
      <w:r w:rsidRPr="00AC230A">
        <w:t xml:space="preserve">End User </w:t>
      </w:r>
      <w:r w:rsidRPr="002209F4">
        <w:t>Installation</w:t>
      </w:r>
      <w:r w:rsidRPr="00AC230A">
        <w:t xml:space="preserve"> – HFC (RSP Dispatched)</w:t>
      </w:r>
      <w:bookmarkEnd w:id="977"/>
    </w:p>
    <w:p w14:paraId="0D4434B4" w14:textId="77777777" w:rsidR="008E7889" w:rsidRPr="001E2F05" w:rsidRDefault="008E7889" w:rsidP="008E7889">
      <w:pPr>
        <w:pStyle w:val="OMBodyText"/>
        <w:rPr>
          <w:rStyle w:val="OMBlueText"/>
          <w:color w:val="auto"/>
        </w:rPr>
      </w:pPr>
      <w:r w:rsidRPr="001E2F05">
        <w:rPr>
          <w:rStyle w:val="OMBlueText"/>
          <w:color w:val="auto"/>
        </w:rPr>
        <w:t xml:space="preserve">The following diagram and table </w:t>
      </w:r>
      <w:proofErr w:type="gramStart"/>
      <w:r w:rsidRPr="001E2F05">
        <w:rPr>
          <w:rStyle w:val="OMBlueText"/>
          <w:color w:val="auto"/>
        </w:rPr>
        <w:t>describes</w:t>
      </w:r>
      <w:proofErr w:type="gramEnd"/>
      <w:r w:rsidRPr="001E2F05">
        <w:rPr>
          <w:rStyle w:val="OMBlueText"/>
          <w:color w:val="auto"/>
        </w:rPr>
        <w:t xml:space="preserve"> the high level interactions between </w:t>
      </w:r>
      <w:r w:rsidRPr="001E2F05">
        <w:rPr>
          <w:rStyle w:val="OMBlueText"/>
          <w:b/>
          <w:color w:val="auto"/>
        </w:rPr>
        <w:t>nbn</w:t>
      </w:r>
      <w:r w:rsidRPr="001E2F05">
        <w:rPr>
          <w:rStyle w:val="OMBlueText"/>
          <w:color w:val="auto"/>
        </w:rPr>
        <w:t xml:space="preserve"> and your organisation that may occur when submitting a Connect Order </w:t>
      </w:r>
      <w:ins w:id="978" w:author="Author">
        <w:r w:rsidRPr="001E2F05">
          <w:rPr>
            <w:rStyle w:val="OMBlueText"/>
            <w:color w:val="auto"/>
          </w:rPr>
          <w:t xml:space="preserve">or Modify Order </w:t>
        </w:r>
      </w:ins>
      <w:r w:rsidRPr="001E2F05">
        <w:rPr>
          <w:rStyle w:val="OMBlueText"/>
          <w:color w:val="auto"/>
        </w:rPr>
        <w:t>selecting the End User Installation – HFC (RSP Dispatched) (with the Installation workforce option “RSP Install - End User”).</w:t>
      </w:r>
    </w:p>
    <w:p w14:paraId="0CA69704" w14:textId="77777777" w:rsidR="008E7889" w:rsidRPr="00AC230A" w:rsidRDefault="008E7889" w:rsidP="008E7889">
      <w:pPr>
        <w:pStyle w:val="OMDiagram"/>
        <w:rPr>
          <w:noProof w:val="0"/>
        </w:rPr>
      </w:pPr>
      <w:r w:rsidRPr="00AC230A">
        <w:drawing>
          <wp:inline distT="0" distB="0" distL="0" distR="0" wp14:anchorId="6492F923" wp14:editId="756CA514">
            <wp:extent cx="6479003" cy="3403600"/>
            <wp:effectExtent l="0" t="0" r="0" b="6350"/>
            <wp:docPr id="2798" name="Picture 2798" descr="P44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Picture 2798" descr="P4436#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392" cy="3404330"/>
                    </a:xfrm>
                    <a:prstGeom prst="rect">
                      <a:avLst/>
                    </a:prstGeom>
                    <a:noFill/>
                  </pic:spPr>
                </pic:pic>
              </a:graphicData>
            </a:graphic>
          </wp:inline>
        </w:drawing>
      </w:r>
    </w:p>
    <w:bookmarkEnd w:id="976"/>
    <w:p w14:paraId="6DFC1BB7" w14:textId="77777777" w:rsidR="008E7889" w:rsidRPr="00AC230A" w:rsidRDefault="008E7889" w:rsidP="008E7889">
      <w:pPr>
        <w:pStyle w:val="OMTableSpacer"/>
      </w:pPr>
    </w:p>
    <w:tbl>
      <w:tblPr>
        <w:tblW w:w="1020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CellMar>
          <w:top w:w="113" w:type="dxa"/>
          <w:bottom w:w="113" w:type="dxa"/>
        </w:tblCellMar>
        <w:tblLook w:val="04A0" w:firstRow="1" w:lastRow="0" w:firstColumn="1" w:lastColumn="0" w:noHBand="0" w:noVBand="1"/>
      </w:tblPr>
      <w:tblGrid>
        <w:gridCol w:w="1701"/>
        <w:gridCol w:w="8504"/>
      </w:tblGrid>
      <w:tr w:rsidR="008E7889" w:rsidRPr="00AC230A" w14:paraId="72E1C224" w14:textId="77777777" w:rsidTr="00B53C91">
        <w:trPr>
          <w:cantSplit/>
          <w:tblHeader/>
        </w:trPr>
        <w:tc>
          <w:tcPr>
            <w:tcW w:w="1701" w:type="dxa"/>
            <w:tcBorders>
              <w:top w:val="single" w:sz="6" w:space="0" w:color="FFFFFF" w:themeColor="background1"/>
              <w:bottom w:val="single" w:sz="6" w:space="0" w:color="FFFFFF" w:themeColor="background1"/>
            </w:tcBorders>
            <w:shd w:val="clear" w:color="auto" w:fill="009FE3" w:themeFill="background2"/>
          </w:tcPr>
          <w:p w14:paraId="7BC01C36" w14:textId="77777777" w:rsidR="008E7889" w:rsidRPr="00AC230A" w:rsidRDefault="008E7889" w:rsidP="00B53C91">
            <w:pPr>
              <w:pStyle w:val="OMTableHead"/>
            </w:pPr>
            <w:r w:rsidRPr="00AC230A">
              <w:t>Who</w:t>
            </w:r>
          </w:p>
        </w:tc>
        <w:tc>
          <w:tcPr>
            <w:tcW w:w="8504" w:type="dxa"/>
            <w:tcBorders>
              <w:top w:val="single" w:sz="6" w:space="0" w:color="FFFFFF" w:themeColor="background1"/>
              <w:bottom w:val="single" w:sz="6" w:space="0" w:color="FFFFFF" w:themeColor="background1"/>
            </w:tcBorders>
            <w:shd w:val="clear" w:color="auto" w:fill="009FE3" w:themeFill="background2"/>
          </w:tcPr>
          <w:p w14:paraId="140730A4" w14:textId="77777777" w:rsidR="008E7889" w:rsidRPr="00AC230A" w:rsidRDefault="008E7889" w:rsidP="00B53C91">
            <w:pPr>
              <w:pStyle w:val="OMTableHead"/>
            </w:pPr>
            <w:r w:rsidRPr="00AC230A">
              <w:t>Activity</w:t>
            </w:r>
          </w:p>
        </w:tc>
      </w:tr>
      <w:tr w:rsidR="008E7889" w:rsidRPr="00AC230A" w14:paraId="40200E36"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59E1D29E" w14:textId="77777777" w:rsidR="008E7889" w:rsidRPr="00AC230A" w:rsidRDefault="008E7889" w:rsidP="00B53C91">
            <w:pPr>
              <w:pStyle w:val="OMTableTextBold"/>
            </w:pPr>
            <w:r w:rsidRPr="00AC230A">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4759D4D5" w14:textId="77777777" w:rsidR="008E7889" w:rsidRPr="00AC230A" w:rsidRDefault="008E7889" w:rsidP="00B53C91">
            <w:pPr>
              <w:pStyle w:val="OMTableBullet"/>
            </w:pPr>
            <w:r w:rsidRPr="00AC230A">
              <w:t>Must provide a Customer Required Date in respect of the order, see section</w:t>
            </w:r>
            <w:r>
              <w:t xml:space="preserve"> </w:t>
            </w:r>
            <w:r>
              <w:rPr>
                <w:rStyle w:val="OMBlueText"/>
              </w:rPr>
              <w:t>6.7.2</w:t>
            </w:r>
            <w:r>
              <w:t xml:space="preserve"> </w:t>
            </w:r>
            <w:r w:rsidRPr="0071338E">
              <w:rPr>
                <w:rStyle w:val="OMBlueText"/>
              </w:rPr>
              <w:t>Order Lead Times</w:t>
            </w:r>
            <w:r w:rsidRPr="00AC230A">
              <w:t xml:space="preserve"> for required lead time for required lead time.</w:t>
            </w:r>
          </w:p>
          <w:p w14:paraId="5C46DC9F" w14:textId="77777777" w:rsidR="008E7889" w:rsidRPr="00AC230A" w:rsidRDefault="008E7889" w:rsidP="00B53C91">
            <w:pPr>
              <w:pStyle w:val="OMTableBullet"/>
            </w:pPr>
            <w:r w:rsidRPr="00AC230A">
              <w:t>Must ensure that prior to submitting a Connect Order</w:t>
            </w:r>
            <w:r>
              <w:t xml:space="preserve"> </w:t>
            </w:r>
            <w:ins w:id="979" w:author="Author">
              <w:r>
                <w:t>or Modify Order</w:t>
              </w:r>
              <w:r w:rsidRPr="00AC230A">
                <w:t xml:space="preserve"> </w:t>
              </w:r>
            </w:ins>
            <w:r w:rsidRPr="00AC230A">
              <w:t>that it has sufficient stock of Self-Install Kit – HFC on hand to successfully activate the service.</w:t>
            </w:r>
          </w:p>
          <w:p w14:paraId="258AB986" w14:textId="77777777" w:rsidR="008E7889" w:rsidRPr="00AC230A" w:rsidRDefault="008E7889" w:rsidP="00B53C91">
            <w:pPr>
              <w:pStyle w:val="OMTableBullet"/>
            </w:pPr>
            <w:r w:rsidRPr="00AC230A">
              <w:t>Must ensure that the Self-Install Kit – HFC is dispatched to the Contracted End User to allow for it to be installed on the Customer Required Date.</w:t>
            </w:r>
          </w:p>
          <w:p w14:paraId="55FC0386" w14:textId="77777777" w:rsidR="008E7889" w:rsidRPr="00AC230A" w:rsidRDefault="008E7889" w:rsidP="00B53C91">
            <w:pPr>
              <w:pStyle w:val="OMTableBullet"/>
            </w:pPr>
            <w:r w:rsidRPr="00AC230A">
              <w:t>May update the order with the HFC-NTD MAC Address and HFC-NTD Serial Number if it is available at the time of submitting the order.</w:t>
            </w:r>
          </w:p>
        </w:tc>
      </w:tr>
      <w:tr w:rsidR="008E7889" w:rsidRPr="00AC230A" w14:paraId="625096B8"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28CE01FD" w14:textId="77777777" w:rsidR="008E7889" w:rsidRPr="00AC230A" w:rsidRDefault="008E7889" w:rsidP="00B53C91">
            <w:pPr>
              <w:pStyle w:val="OMTableTextBold"/>
            </w:pPr>
            <w:r w:rsidRPr="00AC230A">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022F0E9F" w14:textId="77777777" w:rsidR="008E7889" w:rsidRPr="00AC230A" w:rsidRDefault="008E7889" w:rsidP="00B53C91">
            <w:pPr>
              <w:pStyle w:val="OMTableText"/>
            </w:pPr>
            <w:r w:rsidRPr="00AC230A">
              <w:t xml:space="preserve">Upon submission of the Order, sends Order Accepted Notification and updates the Order Status to </w:t>
            </w:r>
            <w:r w:rsidRPr="00AC230A">
              <w:rPr>
                <w:b/>
              </w:rPr>
              <w:t>In Progress - Pending</w:t>
            </w:r>
            <w:r w:rsidRPr="00AC230A">
              <w:t>.</w:t>
            </w:r>
          </w:p>
        </w:tc>
      </w:tr>
      <w:tr w:rsidR="008E7889" w:rsidRPr="00AC230A" w14:paraId="16622C73"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48B2EA16" w14:textId="77777777" w:rsidR="008E7889" w:rsidRPr="00AC230A" w:rsidRDefault="008E7889" w:rsidP="00B53C91">
            <w:pPr>
              <w:pStyle w:val="OMTableTextBold"/>
            </w:pPr>
            <w:r w:rsidRPr="00AC230A">
              <w:lastRenderedPageBreak/>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12CB2549" w14:textId="77777777" w:rsidR="008E7889" w:rsidRPr="00AC230A" w:rsidRDefault="008E7889" w:rsidP="00B53C91">
            <w:pPr>
              <w:pStyle w:val="OMTableText"/>
            </w:pPr>
            <w:r w:rsidRPr="00AC230A">
              <w:t xml:space="preserve">Updates the HFC-NTD MAC Address and HFC-NTD Serial Number by means of either an Amendment Order or by such other means provided by </w:t>
            </w:r>
            <w:r w:rsidRPr="00AC230A">
              <w:rPr>
                <w:b/>
              </w:rPr>
              <w:t>nbn</w:t>
            </w:r>
            <w:r w:rsidRPr="00AC230A">
              <w:t xml:space="preserve"> to your organisation from time to time to perform this task.</w:t>
            </w:r>
          </w:p>
        </w:tc>
      </w:tr>
      <w:tr w:rsidR="008E7889" w:rsidRPr="00AC230A" w14:paraId="7EE15E60"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4F5003D4" w14:textId="77777777" w:rsidR="008E7889" w:rsidRPr="00AC230A" w:rsidRDefault="008E7889" w:rsidP="00B53C91">
            <w:pPr>
              <w:pStyle w:val="OMTableTextBold"/>
            </w:pPr>
            <w:r w:rsidRPr="00AC230A">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4BAFC3DE" w14:textId="77777777" w:rsidR="008E7889" w:rsidRPr="00AC230A" w:rsidRDefault="008E7889" w:rsidP="00B53C91">
            <w:pPr>
              <w:pStyle w:val="OMTableBullet"/>
            </w:pPr>
            <w:r w:rsidRPr="00AC230A">
              <w:t>Sends an Amendment Order Accepted Notification.</w:t>
            </w:r>
          </w:p>
          <w:p w14:paraId="30F9EC0C" w14:textId="77777777" w:rsidR="008E7889" w:rsidRPr="00AC230A" w:rsidRDefault="008E7889" w:rsidP="00B53C91">
            <w:pPr>
              <w:pStyle w:val="OMTableBullet"/>
            </w:pPr>
            <w:r w:rsidRPr="00AC230A">
              <w:t xml:space="preserve">Performs the installation test and the Order remains in </w:t>
            </w:r>
            <w:r w:rsidRPr="00AC230A">
              <w:rPr>
                <w:b/>
              </w:rPr>
              <w:t>In</w:t>
            </w:r>
            <w:r>
              <w:rPr>
                <w:b/>
              </w:rPr>
              <w:t xml:space="preserve"> </w:t>
            </w:r>
            <w:r w:rsidRPr="00AC230A">
              <w:rPr>
                <w:b/>
              </w:rPr>
              <w:t>Progress - Pending</w:t>
            </w:r>
            <w:r w:rsidRPr="00AC230A">
              <w:t xml:space="preserve"> if the HFC-NTD is not detected on the </w:t>
            </w:r>
            <w:r w:rsidRPr="00AC230A">
              <w:rPr>
                <w:b/>
              </w:rPr>
              <w:t>nbn</w:t>
            </w:r>
            <w:r w:rsidRPr="00835A85">
              <w:rPr>
                <w:vertAlign w:val="superscript"/>
              </w:rPr>
              <w:t>®</w:t>
            </w:r>
            <w:r w:rsidRPr="00AC230A">
              <w:t xml:space="preserve"> Network.</w:t>
            </w:r>
          </w:p>
        </w:tc>
      </w:tr>
      <w:tr w:rsidR="008E7889" w:rsidRPr="00AC230A" w14:paraId="28F38168"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26EE76CC" w14:textId="77777777" w:rsidR="008E7889" w:rsidRPr="00AC230A" w:rsidRDefault="008E7889" w:rsidP="00B53C91">
            <w:pPr>
              <w:pStyle w:val="OMTableTextBold"/>
            </w:pPr>
            <w:r w:rsidRPr="00AC230A">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25503592" w14:textId="77777777" w:rsidR="008E7889" w:rsidRDefault="008E7889" w:rsidP="00B53C91">
            <w:pPr>
              <w:pStyle w:val="OMTableBullet"/>
            </w:pPr>
            <w:r w:rsidRPr="00AC230A">
              <w:t xml:space="preserve">Must ensure that the Contracted End User promptly installs the </w:t>
            </w:r>
            <w:r w:rsidRPr="00AC230A">
              <w:rPr>
                <w:b/>
              </w:rPr>
              <w:t>nbn</w:t>
            </w:r>
            <w:r w:rsidRPr="00835A85">
              <w:rPr>
                <w:vertAlign w:val="superscript"/>
              </w:rPr>
              <w:t>®</w:t>
            </w:r>
            <w:r w:rsidRPr="00AC230A">
              <w:t xml:space="preserve"> Self Install Kit - HFC on or before the Customer Required Date in accordance with the accompanying installation instructions.</w:t>
            </w:r>
          </w:p>
          <w:p w14:paraId="1123E421" w14:textId="77777777" w:rsidR="008E7889" w:rsidRPr="00AC230A" w:rsidRDefault="008E7889" w:rsidP="00B53C91">
            <w:pPr>
              <w:pStyle w:val="OMTableBullet"/>
            </w:pPr>
            <w:r w:rsidRPr="00AC230A">
              <w:t xml:space="preserve">If necessary, provides remote assistance to Contracted End User with respect to troubleshooting the installation of the </w:t>
            </w:r>
            <w:r w:rsidRPr="00982F20">
              <w:rPr>
                <w:b/>
              </w:rPr>
              <w:t>nbn</w:t>
            </w:r>
            <w:r w:rsidRPr="00982F20">
              <w:rPr>
                <w:vertAlign w:val="superscript"/>
              </w:rPr>
              <w:t>®</w:t>
            </w:r>
            <w:r w:rsidRPr="00AC230A">
              <w:t xml:space="preserve"> Self Install Kit - HFC.</w:t>
            </w:r>
          </w:p>
        </w:tc>
      </w:tr>
      <w:tr w:rsidR="008E7889" w:rsidRPr="00AC230A" w14:paraId="54308041"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20B84E32" w14:textId="77777777" w:rsidR="008E7889" w:rsidRPr="00AC230A" w:rsidRDefault="008E7889" w:rsidP="00B53C91">
            <w:pPr>
              <w:pStyle w:val="OMTableTextBold"/>
            </w:pPr>
            <w:r w:rsidRPr="00AC230A">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599C9EB7" w14:textId="77777777" w:rsidR="008E7889" w:rsidRPr="00AC230A" w:rsidRDefault="008E7889" w:rsidP="00B53C91">
            <w:pPr>
              <w:pStyle w:val="OMTableBullet"/>
            </w:pPr>
            <w:r w:rsidRPr="00AC230A">
              <w:t>(</w:t>
            </w:r>
            <w:r w:rsidRPr="00AC230A">
              <w:rPr>
                <w:i/>
              </w:rPr>
              <w:t xml:space="preserve">When the HFC-NTD is detected on the </w:t>
            </w:r>
            <w:r w:rsidRPr="00AC230A">
              <w:rPr>
                <w:b/>
                <w:i/>
              </w:rPr>
              <w:t>nbn</w:t>
            </w:r>
            <w:r w:rsidRPr="00835A85">
              <w:rPr>
                <w:i/>
                <w:vertAlign w:val="superscript"/>
              </w:rPr>
              <w:t>®</w:t>
            </w:r>
            <w:r w:rsidRPr="00AC230A">
              <w:rPr>
                <w:i/>
              </w:rPr>
              <w:t xml:space="preserve"> Network</w:t>
            </w:r>
            <w:r w:rsidRPr="00AC230A">
              <w:t>) Will launch automated post installation tests.</w:t>
            </w:r>
          </w:p>
          <w:p w14:paraId="6881C86A" w14:textId="77777777" w:rsidR="008E7889" w:rsidRPr="00AC230A" w:rsidRDefault="008E7889" w:rsidP="00B53C91">
            <w:pPr>
              <w:pStyle w:val="OMTableBullet"/>
            </w:pPr>
            <w:r w:rsidRPr="00AC230A">
              <w:rPr>
                <w:i/>
              </w:rPr>
              <w:t xml:space="preserve">(If the automated post installation tests complete successfully) </w:t>
            </w:r>
            <w:r w:rsidRPr="00AC230A">
              <w:t xml:space="preserve">Will send a passed post installation tests notification and update the order Status to </w:t>
            </w:r>
            <w:r w:rsidRPr="00AC230A">
              <w:rPr>
                <w:b/>
              </w:rPr>
              <w:t xml:space="preserve">Complete </w:t>
            </w:r>
            <w:r w:rsidRPr="00AC230A">
              <w:t>and send an Order Complete Notification.</w:t>
            </w:r>
          </w:p>
          <w:p w14:paraId="55F286F6" w14:textId="77777777" w:rsidR="008E7889" w:rsidRPr="00AC230A" w:rsidRDefault="008E7889" w:rsidP="00B53C91">
            <w:pPr>
              <w:pStyle w:val="OMTableBullet"/>
            </w:pPr>
            <w:r w:rsidRPr="00AC230A">
              <w:t>(</w:t>
            </w:r>
            <w:r w:rsidRPr="00AC230A">
              <w:rPr>
                <w:i/>
              </w:rPr>
              <w:t>If the post installation tests are not completed successfully or the HFC-NTD otherwise fails to operate after being correctly installed</w:t>
            </w:r>
            <w:r w:rsidRPr="00AC230A">
              <w:t xml:space="preserve">) Sends your organisation a failed post installation tests notification requiring action by your organisation. The Order Status is </w:t>
            </w:r>
            <w:r w:rsidRPr="00AC230A">
              <w:rPr>
                <w:b/>
              </w:rPr>
              <w:t>In Progress – Pending</w:t>
            </w:r>
            <w:r w:rsidRPr="00AC230A">
              <w:t>.</w:t>
            </w:r>
          </w:p>
        </w:tc>
      </w:tr>
      <w:tr w:rsidR="008E7889" w:rsidRPr="00AC230A" w14:paraId="24D18F2E" w14:textId="77777777" w:rsidTr="0045305E">
        <w:trPr>
          <w:cantSplit/>
          <w:trHeight w:val="2434"/>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63B5253D" w14:textId="77777777" w:rsidR="008E7889" w:rsidRPr="00AC230A" w:rsidRDefault="008E7889" w:rsidP="00B53C91">
            <w:pPr>
              <w:pStyle w:val="OMTableTextBold"/>
            </w:pPr>
            <w:r w:rsidRPr="00AC230A">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37627704" w14:textId="77777777" w:rsidR="008E7889" w:rsidRPr="00AC230A" w:rsidRDefault="008E7889" w:rsidP="00B53C91">
            <w:pPr>
              <w:pStyle w:val="OMTableText"/>
            </w:pPr>
            <w:r w:rsidRPr="00AC230A">
              <w:rPr>
                <w:i/>
              </w:rPr>
              <w:t xml:space="preserve">(If the Self-Install Kit – </w:t>
            </w:r>
            <w:proofErr w:type="gramStart"/>
            <w:r w:rsidRPr="00AC230A">
              <w:rPr>
                <w:i/>
              </w:rPr>
              <w:t>HFC;</w:t>
            </w:r>
            <w:proofErr w:type="gramEnd"/>
          </w:p>
          <w:p w14:paraId="577CB6D5" w14:textId="77777777" w:rsidR="008E7889" w:rsidRPr="00FD4097" w:rsidRDefault="008E7889" w:rsidP="00B53C91">
            <w:pPr>
              <w:pStyle w:val="OMTableBullet"/>
              <w:rPr>
                <w:i/>
                <w:iCs/>
              </w:rPr>
            </w:pPr>
            <w:r w:rsidRPr="00FD4097">
              <w:rPr>
                <w:i/>
                <w:iCs/>
              </w:rPr>
              <w:t>is not received by the Contracted End User by the Customer Required Date; or</w:t>
            </w:r>
          </w:p>
          <w:p w14:paraId="667EF62C" w14:textId="77777777" w:rsidR="008E7889" w:rsidRPr="00AC230A" w:rsidRDefault="008E7889" w:rsidP="00B53C91">
            <w:pPr>
              <w:pStyle w:val="OMTableBullet"/>
            </w:pPr>
            <w:r w:rsidRPr="00FD4097">
              <w:rPr>
                <w:i/>
                <w:iCs/>
              </w:rPr>
              <w:t>fails to operate after being installed</w:t>
            </w:r>
            <w:r>
              <w:t>)</w:t>
            </w:r>
          </w:p>
          <w:p w14:paraId="2FB6EC4C" w14:textId="77777777" w:rsidR="008E7889" w:rsidRPr="00AC230A" w:rsidRDefault="008E7889" w:rsidP="00B53C91">
            <w:pPr>
              <w:pStyle w:val="OMTableText"/>
            </w:pPr>
            <w:r w:rsidRPr="00AC230A">
              <w:t>May</w:t>
            </w:r>
          </w:p>
          <w:p w14:paraId="1793F22F" w14:textId="77777777" w:rsidR="008E7889" w:rsidRPr="00AC230A" w:rsidRDefault="008E7889" w:rsidP="00F665A3">
            <w:pPr>
              <w:pStyle w:val="OMTableBullet2"/>
              <w:numPr>
                <w:ilvl w:val="1"/>
                <w:numId w:val="17"/>
              </w:numPr>
            </w:pPr>
            <w:r w:rsidRPr="00AC230A">
              <w:t>dispatch a new Self-Install Kit – HFC to the Contracted End User and submit an Amendment Order updating the HFC-NTD MAC Address, HFC-NTD Serial Number and Customer Required Date; or</w:t>
            </w:r>
          </w:p>
          <w:p w14:paraId="21BEAEFF" w14:textId="77777777" w:rsidR="008E7889" w:rsidRPr="00AC230A" w:rsidRDefault="008E7889" w:rsidP="00F665A3">
            <w:pPr>
              <w:pStyle w:val="OMTableBullet2"/>
              <w:numPr>
                <w:ilvl w:val="1"/>
                <w:numId w:val="17"/>
              </w:numPr>
            </w:pPr>
            <w:r w:rsidRPr="00AC230A">
              <w:t xml:space="preserve">submit an Amendment Order updating the order </w:t>
            </w:r>
            <w:del w:id="980" w:author="Author">
              <w:r w:rsidRPr="00AC230A">
                <w:delText xml:space="preserve">from </w:delText>
              </w:r>
            </w:del>
            <w:r w:rsidRPr="00AC230A">
              <w:t xml:space="preserve">installation workforce to </w:t>
            </w:r>
            <w:r w:rsidRPr="00AC230A">
              <w:rPr>
                <w:b/>
              </w:rPr>
              <w:t>nbn</w:t>
            </w:r>
            <w:r w:rsidRPr="00AC230A">
              <w:t xml:space="preserve"> Professional Installation - HFC and reserve an Installation Appointment.</w:t>
            </w:r>
          </w:p>
          <w:p w14:paraId="2B4C2FC6" w14:textId="77777777" w:rsidR="008E7889" w:rsidRPr="00AC230A" w:rsidRDefault="008E7889" w:rsidP="00B53C91">
            <w:pPr>
              <w:pStyle w:val="OMTableText"/>
            </w:pPr>
            <w:r w:rsidRPr="00AC230A">
              <w:t xml:space="preserve">See section </w:t>
            </w:r>
            <w:r>
              <w:rPr>
                <w:rStyle w:val="OMBlueText"/>
              </w:rPr>
              <w:t>4.6.6.10</w:t>
            </w:r>
            <w:r w:rsidRPr="00AC230A">
              <w:rPr>
                <w:rStyle w:val="OMBlueText"/>
              </w:rPr>
              <w:t xml:space="preserve"> </w:t>
            </w:r>
            <w:r w:rsidRPr="0071338E">
              <w:rPr>
                <w:rStyle w:val="OMBlueText"/>
              </w:rPr>
              <w:t>Recovery of faulty or unused Self-Install Kit</w:t>
            </w:r>
            <w:r w:rsidRPr="00AC230A">
              <w:t>.</w:t>
            </w:r>
          </w:p>
        </w:tc>
      </w:tr>
      <w:tr w:rsidR="008E7889" w:rsidRPr="00AC230A" w14:paraId="4DD6057E" w14:textId="77777777" w:rsidTr="0045305E">
        <w:trPr>
          <w:cantSplit/>
        </w:trPr>
        <w:tc>
          <w:tcPr>
            <w:tcW w:w="1701" w:type="dxa"/>
            <w:tcBorders>
              <w:top w:val="single" w:sz="6" w:space="0" w:color="FFFFFF" w:themeColor="background1"/>
              <w:left w:val="single" w:sz="12" w:space="0" w:color="FFFFFF" w:themeColor="background1"/>
              <w:bottom w:val="single" w:sz="6" w:space="0" w:color="FFFFFF" w:themeColor="background1"/>
              <w:right w:val="single" w:sz="6" w:space="0" w:color="FFFFFF" w:themeColor="background1"/>
            </w:tcBorders>
            <w:shd w:val="clear" w:color="auto" w:fill="EDEDED" w:themeFill="accent6" w:themeFillTint="33"/>
          </w:tcPr>
          <w:p w14:paraId="166E9FCB" w14:textId="77777777" w:rsidR="008E7889" w:rsidRPr="00AC230A" w:rsidRDefault="008E7889" w:rsidP="00B53C91">
            <w:pPr>
              <w:pStyle w:val="OMTableText"/>
              <w:rPr>
                <w:b/>
              </w:rPr>
            </w:pPr>
            <w:r w:rsidRPr="00AC230A">
              <w:rPr>
                <w:b/>
              </w:rPr>
              <w:t>nbn…</w:t>
            </w:r>
          </w:p>
        </w:tc>
        <w:tc>
          <w:tcPr>
            <w:tcW w:w="8504"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EDEDED" w:themeFill="accent6" w:themeFillTint="33"/>
          </w:tcPr>
          <w:p w14:paraId="2CF4FE8C" w14:textId="77777777" w:rsidR="008E7889" w:rsidRPr="00AC230A" w:rsidRDefault="008E7889" w:rsidP="00B53C91">
            <w:pPr>
              <w:pStyle w:val="OMTableText"/>
              <w:rPr>
                <w:i/>
              </w:rPr>
            </w:pPr>
            <w:r w:rsidRPr="00AC230A">
              <w:t>(</w:t>
            </w:r>
            <w:r w:rsidRPr="00AC230A">
              <w:rPr>
                <w:i/>
              </w:rPr>
              <w:t>If the HFC-NTD has not activated at the end of the Customer Required Date</w:t>
            </w:r>
            <w:r w:rsidRPr="00AC230A">
              <w:t xml:space="preserve">) See section </w:t>
            </w:r>
            <w:r>
              <w:rPr>
                <w:rStyle w:val="OMBlueText"/>
              </w:rPr>
              <w:t>4.6.6.9</w:t>
            </w:r>
            <w:r w:rsidRPr="00AC230A">
              <w:rPr>
                <w:rStyle w:val="OMBlueText"/>
              </w:rPr>
              <w:t xml:space="preserve"> </w:t>
            </w:r>
            <w:r w:rsidRPr="0071338E">
              <w:rPr>
                <w:rStyle w:val="OMBlueText"/>
              </w:rPr>
              <w:t>Failure to Activate by end of Customer Required Date</w:t>
            </w:r>
            <w:r w:rsidRPr="00AC230A">
              <w:t>.</w:t>
            </w:r>
          </w:p>
        </w:tc>
      </w:tr>
    </w:tbl>
    <w:p w14:paraId="269D9B4D" w14:textId="77777777" w:rsidR="008E7889" w:rsidRPr="00AC230A" w:rsidRDefault="008E7889" w:rsidP="008E7889">
      <w:pPr>
        <w:pStyle w:val="OMHeading4"/>
        <w:ind w:left="1077" w:hanging="1077"/>
      </w:pPr>
      <w:bookmarkStart w:id="981" w:name="_Ref469678133"/>
      <w:bookmarkStart w:id="982" w:name="_Ref474843877"/>
      <w:r>
        <w:t>4.6.6.7</w:t>
      </w:r>
      <w:r>
        <w:tab/>
      </w:r>
      <w:r w:rsidRPr="00AC230A">
        <w:t>End User Installation – HFC (</w:t>
      </w:r>
      <w:r w:rsidRPr="00777027">
        <w:rPr>
          <w:b/>
          <w:bCs/>
        </w:rPr>
        <w:t>nbn</w:t>
      </w:r>
      <w:r w:rsidRPr="00AC230A">
        <w:t xml:space="preserve"> Dispatched)</w:t>
      </w:r>
      <w:bookmarkEnd w:id="981"/>
      <w:bookmarkEnd w:id="982"/>
    </w:p>
    <w:p w14:paraId="075B9B5D" w14:textId="77777777" w:rsidR="008E7889" w:rsidRPr="00AC230A" w:rsidRDefault="008E7889" w:rsidP="008E7889">
      <w:pPr>
        <w:pStyle w:val="OMBodyText"/>
      </w:pPr>
      <w:r w:rsidRPr="00AC230A">
        <w:t xml:space="preserve">The following diagram and table </w:t>
      </w:r>
      <w:proofErr w:type="gramStart"/>
      <w:r w:rsidRPr="00AC230A">
        <w:t>describes</w:t>
      </w:r>
      <w:proofErr w:type="gramEnd"/>
      <w:r w:rsidRPr="00AC230A">
        <w:t xml:space="preserve"> the high level interactions between </w:t>
      </w:r>
      <w:r w:rsidRPr="00AC230A">
        <w:rPr>
          <w:b/>
        </w:rPr>
        <w:t>nbn</w:t>
      </w:r>
      <w:r w:rsidRPr="00AC230A">
        <w:t xml:space="preserve"> and your organisation that may arise from submitting a Connect Order </w:t>
      </w:r>
      <w:ins w:id="983" w:author="Author">
        <w:r>
          <w:t>or Modify Order</w:t>
        </w:r>
        <w:r w:rsidRPr="00AC230A">
          <w:t xml:space="preserve"> </w:t>
        </w:r>
      </w:ins>
      <w:r w:rsidRPr="00AC230A">
        <w:t>selecting End User Installation – HFC (</w:t>
      </w:r>
      <w:r w:rsidRPr="00AC230A">
        <w:rPr>
          <w:b/>
        </w:rPr>
        <w:t>nbn</w:t>
      </w:r>
      <w:r w:rsidRPr="00AC230A">
        <w:t xml:space="preserve"> Dispatched).</w:t>
      </w:r>
    </w:p>
    <w:p w14:paraId="6063EFB6" w14:textId="77777777" w:rsidR="008E7889" w:rsidRPr="00AC230A" w:rsidRDefault="008E7889" w:rsidP="008E7889">
      <w:pPr>
        <w:pStyle w:val="OMDiagram"/>
        <w:rPr>
          <w:noProof w:val="0"/>
        </w:rPr>
      </w:pPr>
      <w:r w:rsidRPr="00AC230A">
        <w:lastRenderedPageBreak/>
        <w:drawing>
          <wp:inline distT="0" distB="0" distL="0" distR="0" wp14:anchorId="6405E9A6" wp14:editId="51E16909">
            <wp:extent cx="6480810" cy="3408045"/>
            <wp:effectExtent l="0" t="0" r="0" b="1905"/>
            <wp:docPr id="2800" name="Picture 2800" descr="P44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Picture 2800" descr="P4480#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3408045"/>
                    </a:xfrm>
                    <a:prstGeom prst="rect">
                      <a:avLst/>
                    </a:prstGeom>
                    <a:noFill/>
                  </pic:spPr>
                </pic:pic>
              </a:graphicData>
            </a:graphic>
          </wp:inline>
        </w:drawing>
      </w:r>
    </w:p>
    <w:p w14:paraId="74F00A68" w14:textId="77777777" w:rsidR="008E7889" w:rsidRPr="00AC230A" w:rsidRDefault="008E7889" w:rsidP="008E7889">
      <w:pPr>
        <w:pStyle w:val="OMTableSpacer"/>
      </w:pPr>
    </w:p>
    <w:tbl>
      <w:tblPr>
        <w:tblW w:w="10204"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CellMar>
          <w:top w:w="113" w:type="dxa"/>
          <w:bottom w:w="113" w:type="dxa"/>
        </w:tblCellMar>
        <w:tblLook w:val="04A0" w:firstRow="1" w:lastRow="0" w:firstColumn="1" w:lastColumn="0" w:noHBand="0" w:noVBand="1"/>
      </w:tblPr>
      <w:tblGrid>
        <w:gridCol w:w="1700"/>
        <w:gridCol w:w="8504"/>
      </w:tblGrid>
      <w:tr w:rsidR="008E7889" w:rsidRPr="00AC230A" w14:paraId="58EC51B8" w14:textId="77777777" w:rsidTr="00B53C91">
        <w:trPr>
          <w:cantSplit/>
          <w:tblHeader/>
        </w:trPr>
        <w:tc>
          <w:tcPr>
            <w:tcW w:w="1700" w:type="dxa"/>
            <w:tcBorders>
              <w:top w:val="single" w:sz="6" w:space="0" w:color="FFFFFF" w:themeColor="background1"/>
              <w:bottom w:val="single" w:sz="6" w:space="0" w:color="FFFFFF" w:themeColor="background1"/>
            </w:tcBorders>
            <w:shd w:val="clear" w:color="auto" w:fill="009FE3" w:themeFill="background2"/>
          </w:tcPr>
          <w:p w14:paraId="37CC2A33" w14:textId="77777777" w:rsidR="008E7889" w:rsidRPr="00AC230A" w:rsidRDefault="008E7889" w:rsidP="00B53C91">
            <w:pPr>
              <w:pStyle w:val="OMTableHead"/>
            </w:pPr>
            <w:r w:rsidRPr="00AC230A">
              <w:t>Who</w:t>
            </w:r>
          </w:p>
        </w:tc>
        <w:tc>
          <w:tcPr>
            <w:tcW w:w="8504" w:type="dxa"/>
            <w:tcBorders>
              <w:top w:val="single" w:sz="6" w:space="0" w:color="FFFFFF" w:themeColor="background1"/>
              <w:bottom w:val="single" w:sz="6" w:space="0" w:color="FFFFFF" w:themeColor="background1"/>
            </w:tcBorders>
            <w:shd w:val="clear" w:color="auto" w:fill="009FE3" w:themeFill="background2"/>
          </w:tcPr>
          <w:p w14:paraId="2E7BA817" w14:textId="77777777" w:rsidR="008E7889" w:rsidRPr="00AC230A" w:rsidRDefault="008E7889" w:rsidP="00B53C91">
            <w:pPr>
              <w:pStyle w:val="OMTableHead"/>
            </w:pPr>
            <w:r w:rsidRPr="00AC230A">
              <w:t>Activity</w:t>
            </w:r>
          </w:p>
        </w:tc>
      </w:tr>
      <w:tr w:rsidR="008E7889" w:rsidRPr="00AC230A" w14:paraId="54C7FF61" w14:textId="77777777" w:rsidTr="0045305E">
        <w:trPr>
          <w:cantSplit/>
        </w:trPr>
        <w:tc>
          <w:tcPr>
            <w:tcW w:w="1700" w:type="dxa"/>
            <w:tcBorders>
              <w:top w:val="single" w:sz="6" w:space="0" w:color="FFFFFF" w:themeColor="background1"/>
              <w:bottom w:val="single" w:sz="6" w:space="0" w:color="FFFFFF" w:themeColor="background1"/>
            </w:tcBorders>
            <w:shd w:val="clear" w:color="auto" w:fill="EDEDED" w:themeFill="accent6" w:themeFillTint="33"/>
          </w:tcPr>
          <w:p w14:paraId="7D07F81A" w14:textId="77777777" w:rsidR="008E7889" w:rsidRPr="00AC230A" w:rsidRDefault="008E7889" w:rsidP="00B53C91">
            <w:pPr>
              <w:pStyle w:val="OMTableText"/>
              <w:rPr>
                <w:b/>
              </w:rPr>
            </w:pPr>
            <w:r w:rsidRPr="00AC230A">
              <w:rPr>
                <w:b/>
              </w:rPr>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35C5EBBE" w14:textId="77777777" w:rsidR="008E7889" w:rsidRPr="00AC230A" w:rsidRDefault="008E7889" w:rsidP="00B53C91">
            <w:pPr>
              <w:pStyle w:val="OMTableBullet"/>
            </w:pPr>
            <w:r w:rsidRPr="00AC230A">
              <w:t xml:space="preserve">Must provide the Contracted End </w:t>
            </w:r>
            <w:proofErr w:type="gramStart"/>
            <w:r w:rsidRPr="00AC230A">
              <w:t>User name</w:t>
            </w:r>
            <w:proofErr w:type="gramEnd"/>
            <w:r w:rsidRPr="00AC230A">
              <w:t xml:space="preserve"> and mobile telephone </w:t>
            </w:r>
            <w:proofErr w:type="gramStart"/>
            <w:r w:rsidRPr="00AC230A">
              <w:t>number, and</w:t>
            </w:r>
            <w:proofErr w:type="gramEnd"/>
            <w:r w:rsidRPr="00AC230A">
              <w:t xml:space="preserve"> may submit the Contracted End User’s email address (optional).</w:t>
            </w:r>
          </w:p>
          <w:p w14:paraId="04F199E4" w14:textId="77777777" w:rsidR="008E7889" w:rsidRPr="00AC230A" w:rsidRDefault="008E7889" w:rsidP="00B53C91">
            <w:pPr>
              <w:pStyle w:val="OMTableBullet"/>
            </w:pPr>
            <w:r w:rsidRPr="00AC230A">
              <w:t>(</w:t>
            </w:r>
            <w:r w:rsidRPr="00AC230A">
              <w:rPr>
                <w:i/>
              </w:rPr>
              <w:t>If the Contracted End User has provided an Authority to Leave the Self-Install Kit – HFC</w:t>
            </w:r>
            <w:r w:rsidRPr="00AC230A">
              <w:t>) May update the Authority to Leave field on the order.</w:t>
            </w:r>
          </w:p>
          <w:p w14:paraId="43A96657" w14:textId="77777777" w:rsidR="008E7889" w:rsidRPr="00AC230A" w:rsidRDefault="008E7889" w:rsidP="00B53C91">
            <w:pPr>
              <w:pStyle w:val="OMTableBullet"/>
            </w:pPr>
            <w:r w:rsidRPr="00AC230A">
              <w:rPr>
                <w:i/>
              </w:rPr>
              <w:t xml:space="preserve">(If the delivery address for the Self-Install Kit – HFC is not the same as the Premises) </w:t>
            </w:r>
            <w:r w:rsidRPr="00AC230A">
              <w:t>Must provide a delivery address validated by your organisation to which the Self-Install Kit – HFC will be dispatched.</w:t>
            </w:r>
          </w:p>
        </w:tc>
      </w:tr>
      <w:tr w:rsidR="008E7889" w:rsidRPr="00AC230A" w14:paraId="1E916510" w14:textId="77777777" w:rsidTr="0045305E">
        <w:trPr>
          <w:cantSplit/>
        </w:trPr>
        <w:tc>
          <w:tcPr>
            <w:tcW w:w="1700" w:type="dxa"/>
            <w:tcBorders>
              <w:top w:val="single" w:sz="6" w:space="0" w:color="FFFFFF" w:themeColor="background1"/>
              <w:bottom w:val="single" w:sz="6" w:space="0" w:color="FFFFFF" w:themeColor="background1"/>
            </w:tcBorders>
            <w:shd w:val="clear" w:color="auto" w:fill="EDEDED" w:themeFill="accent6" w:themeFillTint="33"/>
          </w:tcPr>
          <w:p w14:paraId="179D1C09" w14:textId="77777777" w:rsidR="008E7889" w:rsidRPr="00AC230A" w:rsidRDefault="008E7889" w:rsidP="00B53C91">
            <w:pPr>
              <w:pStyle w:val="OMTableText"/>
              <w:rPr>
                <w:b/>
              </w:rPr>
            </w:pPr>
            <w:bookmarkStart w:id="984" w:name="_Hlk49237411"/>
            <w:r w:rsidRPr="00AC230A">
              <w:rPr>
                <w:b/>
              </w:rPr>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0149390D" w14:textId="77777777" w:rsidR="008E7889" w:rsidRPr="00AC230A" w:rsidRDefault="008E7889" w:rsidP="00B53C91">
            <w:pPr>
              <w:pStyle w:val="OMTableBullet"/>
            </w:pPr>
            <w:r w:rsidRPr="00AC230A">
              <w:t>Sends Order Accepted Notification and updates the Order Status to</w:t>
            </w:r>
            <w:r w:rsidRPr="00AC230A">
              <w:rPr>
                <w:b/>
              </w:rPr>
              <w:t xml:space="preserve"> In Progress</w:t>
            </w:r>
            <w:r w:rsidRPr="00AC230A">
              <w:t>.</w:t>
            </w:r>
          </w:p>
          <w:p w14:paraId="711E488A" w14:textId="77777777" w:rsidR="008E7889" w:rsidRPr="00AC230A" w:rsidRDefault="008E7889" w:rsidP="00B53C91">
            <w:pPr>
              <w:pStyle w:val="OMTableBullet"/>
            </w:pPr>
            <w:r w:rsidRPr="00AC230A">
              <w:t xml:space="preserve">Dispatches the Self-Install Kit – HFC to the Contracted End User’s delivery address and updates the Order Status to </w:t>
            </w:r>
            <w:r w:rsidRPr="00AC230A">
              <w:rPr>
                <w:b/>
              </w:rPr>
              <w:t>In Progress – delivery in transit</w:t>
            </w:r>
            <w:r w:rsidRPr="00AC230A">
              <w:t>.</w:t>
            </w:r>
          </w:p>
          <w:p w14:paraId="31D1C567" w14:textId="77777777" w:rsidR="008E7889" w:rsidRPr="00AC230A" w:rsidRDefault="008E7889" w:rsidP="00B53C91">
            <w:pPr>
              <w:pStyle w:val="OMTableBullet"/>
            </w:pPr>
            <w:r w:rsidRPr="00AC230A">
              <w:rPr>
                <w:i/>
              </w:rPr>
              <w:t xml:space="preserve">(When </w:t>
            </w:r>
            <w:r w:rsidRPr="00AC230A">
              <w:rPr>
                <w:b/>
                <w:i/>
              </w:rPr>
              <w:t>nbn</w:t>
            </w:r>
            <w:r w:rsidRPr="00AC230A">
              <w:rPr>
                <w:i/>
              </w:rPr>
              <w:t xml:space="preserve"> dispatches the Self-Install Kit – HFC)</w:t>
            </w:r>
            <w:r w:rsidRPr="00AC230A">
              <w:t xml:space="preserve"> Updates the order with the in transit date and time and sends a delivery in transit notification containing the Order ID and shipping tracking identifier.</w:t>
            </w:r>
          </w:p>
          <w:p w14:paraId="578EDBC1" w14:textId="77777777" w:rsidR="008E7889" w:rsidRPr="00AC230A" w:rsidRDefault="008E7889" w:rsidP="00B53C91">
            <w:pPr>
              <w:pStyle w:val="OMTableBullet"/>
            </w:pPr>
            <w:r w:rsidRPr="00AC230A">
              <w:t xml:space="preserve">Upon delivery of the Self-Install Kit - HFC to the Contracted End User’s delivery address (or their authorised representative aged 18 or over), updates the Order Status to </w:t>
            </w:r>
            <w:r w:rsidRPr="00AC230A">
              <w:rPr>
                <w:b/>
              </w:rPr>
              <w:t>In Progress – Pending</w:t>
            </w:r>
            <w:r w:rsidRPr="00AC230A">
              <w:t>.</w:t>
            </w:r>
          </w:p>
        </w:tc>
      </w:tr>
      <w:bookmarkEnd w:id="984"/>
      <w:tr w:rsidR="008E7889" w:rsidRPr="00AC230A" w14:paraId="17BDB63D" w14:textId="77777777" w:rsidTr="0045305E">
        <w:trPr>
          <w:cantSplit/>
        </w:trPr>
        <w:tc>
          <w:tcPr>
            <w:tcW w:w="1700" w:type="dxa"/>
            <w:tcBorders>
              <w:top w:val="single" w:sz="6" w:space="0" w:color="FFFFFF" w:themeColor="background1"/>
              <w:bottom w:val="single" w:sz="6" w:space="0" w:color="FFFFFF" w:themeColor="background1"/>
            </w:tcBorders>
            <w:shd w:val="clear" w:color="auto" w:fill="EDEDED" w:themeFill="accent6" w:themeFillTint="33"/>
          </w:tcPr>
          <w:p w14:paraId="4ADEEA82" w14:textId="77777777" w:rsidR="008E7889" w:rsidRPr="00AC230A" w:rsidRDefault="008E7889" w:rsidP="00B53C91">
            <w:pPr>
              <w:pStyle w:val="OMTableText"/>
              <w:rPr>
                <w:b/>
              </w:rPr>
            </w:pPr>
            <w:r w:rsidRPr="00AC230A">
              <w:rPr>
                <w:b/>
              </w:rPr>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64D752F1" w14:textId="77777777" w:rsidR="008E7889" w:rsidRPr="00AC230A" w:rsidRDefault="008E7889" w:rsidP="00B53C91">
            <w:pPr>
              <w:pStyle w:val="OMTableBullet"/>
            </w:pPr>
            <w:r w:rsidRPr="00AC230A">
              <w:t xml:space="preserve">Must ensure that the Contracted End User promptly installs the </w:t>
            </w:r>
            <w:r w:rsidRPr="00AC230A">
              <w:rPr>
                <w:b/>
              </w:rPr>
              <w:t>nbn</w:t>
            </w:r>
            <w:r w:rsidRPr="00835A85">
              <w:rPr>
                <w:vertAlign w:val="superscript"/>
              </w:rPr>
              <w:t>®</w:t>
            </w:r>
            <w:r w:rsidRPr="00AC230A">
              <w:t xml:space="preserve"> Self Install Kit - HFC in accordance with the accompanying installation instructions.</w:t>
            </w:r>
          </w:p>
          <w:p w14:paraId="3395DFF6" w14:textId="77777777" w:rsidR="008E7889" w:rsidRPr="00AC230A" w:rsidRDefault="008E7889" w:rsidP="00B53C91">
            <w:pPr>
              <w:pStyle w:val="OMTableBullet"/>
            </w:pPr>
            <w:r w:rsidRPr="00AC230A">
              <w:t xml:space="preserve">If necessary, provides remote assistance to Contracted End User with respect to troubleshooting the installation of the </w:t>
            </w:r>
            <w:r w:rsidRPr="00AC230A">
              <w:rPr>
                <w:b/>
              </w:rPr>
              <w:t>nbn</w:t>
            </w:r>
            <w:r w:rsidRPr="00835A85">
              <w:rPr>
                <w:vertAlign w:val="superscript"/>
              </w:rPr>
              <w:t>®</w:t>
            </w:r>
            <w:r w:rsidRPr="00AC230A">
              <w:t xml:space="preserve"> Self Install Kit - HFC.</w:t>
            </w:r>
          </w:p>
        </w:tc>
      </w:tr>
      <w:tr w:rsidR="008E7889" w:rsidRPr="00AC230A" w14:paraId="349A6A08" w14:textId="77777777" w:rsidTr="0045305E">
        <w:trPr>
          <w:cantSplit/>
        </w:trPr>
        <w:tc>
          <w:tcPr>
            <w:tcW w:w="1700" w:type="dxa"/>
            <w:tcBorders>
              <w:top w:val="single" w:sz="6" w:space="0" w:color="FFFFFF" w:themeColor="background1"/>
              <w:bottom w:val="single" w:sz="6" w:space="0" w:color="FFFFFF" w:themeColor="background1"/>
            </w:tcBorders>
            <w:shd w:val="clear" w:color="auto" w:fill="EDEDED" w:themeFill="accent6" w:themeFillTint="33"/>
          </w:tcPr>
          <w:p w14:paraId="6404FBC7" w14:textId="77777777" w:rsidR="008E7889" w:rsidRPr="00AC230A" w:rsidRDefault="008E7889" w:rsidP="00B53C91">
            <w:pPr>
              <w:pStyle w:val="OMTableText"/>
              <w:rPr>
                <w:b/>
              </w:rPr>
            </w:pPr>
            <w:r w:rsidRPr="00AC230A">
              <w:rPr>
                <w:b/>
              </w:rPr>
              <w:lastRenderedPageBreak/>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2E3BF549" w14:textId="77777777" w:rsidR="008E7889" w:rsidRPr="00AC230A" w:rsidRDefault="008E7889" w:rsidP="00B53C91">
            <w:pPr>
              <w:pStyle w:val="OMTableBullet"/>
            </w:pPr>
            <w:r w:rsidRPr="00AC230A">
              <w:t>(</w:t>
            </w:r>
            <w:r w:rsidRPr="00AC230A">
              <w:rPr>
                <w:i/>
              </w:rPr>
              <w:t xml:space="preserve">When the HFC-NTD is detected on the </w:t>
            </w:r>
            <w:r w:rsidRPr="00AC230A">
              <w:rPr>
                <w:b/>
                <w:i/>
              </w:rPr>
              <w:t>nbn</w:t>
            </w:r>
            <w:r w:rsidRPr="00835A85">
              <w:rPr>
                <w:i/>
                <w:vertAlign w:val="superscript"/>
              </w:rPr>
              <w:t>®</w:t>
            </w:r>
            <w:r w:rsidRPr="00AC230A">
              <w:rPr>
                <w:i/>
              </w:rPr>
              <w:t xml:space="preserve"> Network</w:t>
            </w:r>
            <w:r w:rsidRPr="00AC230A">
              <w:t>), Will launch automated post installation tests.</w:t>
            </w:r>
          </w:p>
          <w:p w14:paraId="4D3DABE3" w14:textId="77777777" w:rsidR="008E7889" w:rsidRPr="00AC230A" w:rsidRDefault="008E7889" w:rsidP="00B53C91">
            <w:pPr>
              <w:pStyle w:val="OMTableBullet"/>
            </w:pPr>
            <w:r w:rsidRPr="00AC230A">
              <w:rPr>
                <w:i/>
              </w:rPr>
              <w:t>(If the automated post installation tests complete successfully)</w:t>
            </w:r>
            <w:r w:rsidRPr="00AC230A">
              <w:t xml:space="preserve"> Sends your organisation a passed post installation tests </w:t>
            </w:r>
            <w:proofErr w:type="gramStart"/>
            <w:r w:rsidRPr="00AC230A">
              <w:t>notification, and</w:t>
            </w:r>
            <w:proofErr w:type="gramEnd"/>
            <w:r w:rsidRPr="00AC230A">
              <w:t xml:space="preserve"> updates the Order Status to </w:t>
            </w:r>
            <w:r w:rsidRPr="00AC230A">
              <w:rPr>
                <w:b/>
              </w:rPr>
              <w:t>Complete</w:t>
            </w:r>
            <w:r w:rsidRPr="00AC230A">
              <w:t>.</w:t>
            </w:r>
          </w:p>
          <w:p w14:paraId="51F81069" w14:textId="77777777" w:rsidR="008E7889" w:rsidRPr="00AC230A" w:rsidRDefault="008E7889" w:rsidP="00B53C91">
            <w:pPr>
              <w:pStyle w:val="OMTableBullet"/>
            </w:pPr>
            <w:r w:rsidRPr="00AC230A">
              <w:t>(</w:t>
            </w:r>
            <w:r w:rsidRPr="00AC230A">
              <w:rPr>
                <w:i/>
              </w:rPr>
              <w:t>If the post installation tests are not completed successfully or the HFC-NTD otherwise fails to operate after being correctly installed</w:t>
            </w:r>
            <w:r w:rsidRPr="00AC230A">
              <w:t xml:space="preserve">) Sends your organisation a failed post installation tests notification requiring action by your organisation. The Order Status remains </w:t>
            </w:r>
            <w:r w:rsidRPr="00AC230A">
              <w:rPr>
                <w:b/>
              </w:rPr>
              <w:t>In Progress – Pending.</w:t>
            </w:r>
          </w:p>
        </w:tc>
      </w:tr>
      <w:tr w:rsidR="008E7889" w:rsidRPr="00AC230A" w14:paraId="74D7635B" w14:textId="77777777" w:rsidTr="0045305E">
        <w:trPr>
          <w:cantSplit/>
        </w:trPr>
        <w:tc>
          <w:tcPr>
            <w:tcW w:w="1700" w:type="dxa"/>
            <w:tcBorders>
              <w:top w:val="single" w:sz="6" w:space="0" w:color="FFFFFF" w:themeColor="background1"/>
              <w:bottom w:val="single" w:sz="6" w:space="0" w:color="FFFFFF" w:themeColor="background1"/>
            </w:tcBorders>
            <w:shd w:val="clear" w:color="auto" w:fill="EDEDED" w:themeFill="accent6" w:themeFillTint="33"/>
          </w:tcPr>
          <w:p w14:paraId="22E27F3D" w14:textId="77777777" w:rsidR="008E7889" w:rsidRPr="00AC230A" w:rsidRDefault="008E7889" w:rsidP="00B53C91">
            <w:pPr>
              <w:pStyle w:val="OMTableText"/>
              <w:rPr>
                <w:b/>
              </w:rPr>
            </w:pPr>
            <w:r w:rsidRPr="00AC230A">
              <w:rPr>
                <w:b/>
              </w:rPr>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663801D4" w14:textId="77777777" w:rsidR="008E7889" w:rsidRPr="00AC230A" w:rsidRDefault="008E7889" w:rsidP="00B53C91">
            <w:pPr>
              <w:pStyle w:val="OMTableBullet"/>
            </w:pPr>
            <w:r w:rsidRPr="00AC230A">
              <w:t>(</w:t>
            </w:r>
            <w:r w:rsidRPr="000500EB">
              <w:rPr>
                <w:i/>
              </w:rPr>
              <w:t>Following receipt of a failed post installation tests notification</w:t>
            </w:r>
            <w:r w:rsidRPr="00AC230A">
              <w:rPr>
                <w:i/>
              </w:rPr>
              <w:t>)</w:t>
            </w:r>
            <w:r w:rsidRPr="00AC230A">
              <w:t xml:space="preserve"> May retrigger the post installation tests with the Contracted End User.</w:t>
            </w:r>
          </w:p>
          <w:p w14:paraId="0DAB047A" w14:textId="77777777" w:rsidR="008E7889" w:rsidRPr="00AC230A" w:rsidRDefault="008E7889" w:rsidP="00B53C91">
            <w:pPr>
              <w:pStyle w:val="OMTableBullet"/>
            </w:pPr>
            <w:r w:rsidRPr="00AC230A">
              <w:rPr>
                <w:i/>
              </w:rPr>
              <w:t xml:space="preserve">(If the HFC-NTD is not activated) </w:t>
            </w:r>
            <w:r w:rsidRPr="00AC230A">
              <w:t xml:space="preserve">May amend the order Installation workforce to request </w:t>
            </w:r>
            <w:proofErr w:type="gramStart"/>
            <w:r w:rsidRPr="00AC230A">
              <w:t>an</w:t>
            </w:r>
            <w:proofErr w:type="gramEnd"/>
            <w:r w:rsidRPr="00AC230A">
              <w:t xml:space="preserve"> </w:t>
            </w:r>
            <w:r w:rsidRPr="00AC230A">
              <w:rPr>
                <w:b/>
              </w:rPr>
              <w:t>nbn</w:t>
            </w:r>
            <w:r w:rsidRPr="00AC230A">
              <w:t xml:space="preserve"> Professional Installation - HFC and reserve an Installation Appointment.</w:t>
            </w:r>
          </w:p>
        </w:tc>
      </w:tr>
      <w:tr w:rsidR="008E7889" w:rsidRPr="00AC230A" w14:paraId="7F61C8EC" w14:textId="77777777" w:rsidTr="0045305E">
        <w:trPr>
          <w:cantSplit/>
        </w:trPr>
        <w:tc>
          <w:tcPr>
            <w:tcW w:w="1700" w:type="dxa"/>
            <w:tcBorders>
              <w:top w:val="single" w:sz="6" w:space="0" w:color="FFFFFF" w:themeColor="background1"/>
              <w:bottom w:val="single" w:sz="6" w:space="0" w:color="FFFFFF" w:themeColor="background1"/>
            </w:tcBorders>
            <w:shd w:val="clear" w:color="auto" w:fill="EDEDED" w:themeFill="accent6" w:themeFillTint="33"/>
          </w:tcPr>
          <w:p w14:paraId="060B8C41" w14:textId="77777777" w:rsidR="008E7889" w:rsidRPr="00AC230A" w:rsidRDefault="008E7889" w:rsidP="00B53C91">
            <w:pPr>
              <w:pStyle w:val="OMTableText"/>
              <w:rPr>
                <w:b/>
              </w:rPr>
            </w:pPr>
            <w:r w:rsidRPr="00AC230A">
              <w:rPr>
                <w:b/>
              </w:rPr>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04104633" w14:textId="77777777" w:rsidR="008E7889" w:rsidRPr="00AC230A" w:rsidRDefault="008E7889" w:rsidP="00B53C91">
            <w:pPr>
              <w:pStyle w:val="OMTableText"/>
            </w:pPr>
            <w:r w:rsidRPr="00AC230A">
              <w:t xml:space="preserve">The </w:t>
            </w:r>
            <w:r w:rsidRPr="00AC230A">
              <w:rPr>
                <w:b/>
              </w:rPr>
              <w:t>nbn</w:t>
            </w:r>
            <w:r w:rsidRPr="00835A85">
              <w:rPr>
                <w:vertAlign w:val="superscript"/>
              </w:rPr>
              <w:t>®</w:t>
            </w:r>
            <w:r w:rsidRPr="00AC230A">
              <w:t xml:space="preserve"> installation technician will collect the faulty or unused Self-Install Kit – HFC from the Premises.</w:t>
            </w:r>
          </w:p>
        </w:tc>
      </w:tr>
    </w:tbl>
    <w:p w14:paraId="656600FD" w14:textId="77777777" w:rsidR="008E7889" w:rsidRPr="00AC230A" w:rsidRDefault="008E7889" w:rsidP="008E7889">
      <w:pPr>
        <w:pStyle w:val="OMTableSpacer"/>
      </w:pPr>
      <w:bookmarkStart w:id="985" w:name="_Ref477351435"/>
      <w:bookmarkStart w:id="986" w:name="_Ref474924708"/>
    </w:p>
    <w:bookmarkEnd w:id="985"/>
    <w:bookmarkEnd w:id="986"/>
    <w:p w14:paraId="1540E279" w14:textId="77777777" w:rsidR="008E7889" w:rsidRDefault="008E7889" w:rsidP="008E7889">
      <w:pPr>
        <w:pStyle w:val="OMBodyText"/>
      </w:pPr>
      <w:r>
        <w:t>[…]</w:t>
      </w:r>
    </w:p>
    <w:p w14:paraId="753CF965" w14:textId="77777777" w:rsidR="008E7889" w:rsidRDefault="008E7889" w:rsidP="008E7889">
      <w:pPr>
        <w:pStyle w:val="OMTableSpacer"/>
      </w:pPr>
    </w:p>
    <w:p w14:paraId="3F3895CC" w14:textId="77777777" w:rsidR="008E7889" w:rsidRPr="00AC230A" w:rsidRDefault="008E7889" w:rsidP="008E7889">
      <w:pPr>
        <w:pStyle w:val="OMBodyText"/>
        <w:sectPr w:rsidR="008E7889" w:rsidRPr="00AC230A" w:rsidSect="008E7889">
          <w:headerReference w:type="default" r:id="rId34"/>
          <w:footerReference w:type="even" r:id="rId35"/>
          <w:footerReference w:type="first" r:id="rId36"/>
          <w:pgSz w:w="11900" w:h="16840" w:code="9"/>
          <w:pgMar w:top="1520" w:right="1140" w:bottom="1162" w:left="1140" w:header="709" w:footer="397" w:gutter="0"/>
          <w:cols w:space="708"/>
          <w:docGrid w:linePitch="360"/>
        </w:sectPr>
      </w:pPr>
    </w:p>
    <w:p w14:paraId="78D7818E" w14:textId="77777777" w:rsidR="008E7889" w:rsidRDefault="008E7889" w:rsidP="008E7889">
      <w:pPr>
        <w:pStyle w:val="OMHeading1"/>
        <w:ind w:left="431" w:hanging="431"/>
      </w:pPr>
      <w:bookmarkStart w:id="987" w:name="_Ref44328589"/>
      <w:bookmarkStart w:id="988" w:name="_Toc178339960"/>
      <w:bookmarkStart w:id="989" w:name="_Toc189750272"/>
      <w:bookmarkStart w:id="990" w:name="_Toc189751076"/>
      <w:r>
        <w:lastRenderedPageBreak/>
        <w:t>Module 5:</w:t>
      </w:r>
      <w:r>
        <w:tab/>
      </w:r>
      <w:r w:rsidRPr="00AC230A">
        <w:t>A</w:t>
      </w:r>
      <w:bookmarkEnd w:id="987"/>
      <w:bookmarkEnd w:id="988"/>
      <w:r>
        <w:t>ssurance</w:t>
      </w:r>
      <w:bookmarkEnd w:id="989"/>
      <w:bookmarkEnd w:id="990"/>
    </w:p>
    <w:p w14:paraId="7E922B9A" w14:textId="77777777" w:rsidR="008E7889" w:rsidRDefault="008E7889" w:rsidP="008E7889">
      <w:bookmarkStart w:id="991" w:name="_Toc451785080"/>
      <w:bookmarkStart w:id="992" w:name="_Toc178339947"/>
      <w:bookmarkStart w:id="993" w:name="_Toc42060038"/>
      <w:bookmarkStart w:id="994" w:name="_Ref48565382"/>
      <w:bookmarkStart w:id="995" w:name="_Ref48565386"/>
      <w:bookmarkStart w:id="996" w:name="_Toc178339990"/>
      <w:r w:rsidRPr="00F0538F">
        <w:t>[…]</w:t>
      </w:r>
    </w:p>
    <w:p w14:paraId="489FBF70" w14:textId="77777777" w:rsidR="008E7889" w:rsidRPr="00AC230A" w:rsidRDefault="008E7889" w:rsidP="008E7889">
      <w:pPr>
        <w:pStyle w:val="OMHeading2"/>
      </w:pPr>
      <w:bookmarkStart w:id="997" w:name="_Toc189750273"/>
      <w:bookmarkStart w:id="998" w:name="_Toc189751077"/>
      <w:r w:rsidRPr="00AC230A">
        <w:t>5.5</w:t>
      </w:r>
      <w:r w:rsidRPr="00AC230A">
        <w:tab/>
        <w:t>Planned Outages and Emergency Outages</w:t>
      </w:r>
      <w:bookmarkEnd w:id="991"/>
      <w:bookmarkEnd w:id="992"/>
      <w:bookmarkEnd w:id="997"/>
      <w:bookmarkEnd w:id="998"/>
    </w:p>
    <w:p w14:paraId="337FF558" w14:textId="77777777" w:rsidR="008E7889" w:rsidRPr="00AC230A" w:rsidRDefault="008E7889" w:rsidP="008E7889">
      <w:pPr>
        <w:pStyle w:val="OMHeading3"/>
        <w:ind w:left="964" w:hanging="964"/>
      </w:pPr>
      <w:bookmarkStart w:id="999" w:name="_Toc451785081"/>
      <w:bookmarkStart w:id="1000" w:name="_Toc178339948"/>
      <w:bookmarkStart w:id="1001" w:name="_Toc189750274"/>
      <w:bookmarkStart w:id="1002" w:name="_Toc189751078"/>
      <w:r w:rsidRPr="00AC230A">
        <w:t>5.5.1</w:t>
      </w:r>
      <w:r w:rsidRPr="00AC230A">
        <w:tab/>
        <w:t>Planned Outage</w:t>
      </w:r>
      <w:bookmarkEnd w:id="999"/>
      <w:bookmarkEnd w:id="1000"/>
      <w:bookmarkEnd w:id="1001"/>
      <w:bookmarkEnd w:id="1002"/>
    </w:p>
    <w:p w14:paraId="4EF3F9A6" w14:textId="77777777" w:rsidR="008E7889" w:rsidRPr="00AC230A" w:rsidRDefault="008E7889" w:rsidP="008E7889">
      <w:pPr>
        <w:pStyle w:val="OMBodyText"/>
      </w:pPr>
      <w:r w:rsidRPr="00AC230A">
        <w:t xml:space="preserve">A Planned Outage may be carried out when </w:t>
      </w:r>
      <w:r w:rsidRPr="00AC230A">
        <w:rPr>
          <w:b/>
        </w:rPr>
        <w:t>nbn</w:t>
      </w:r>
      <w:r w:rsidRPr="00AC230A">
        <w:t xml:space="preserve"> or a third party implements a change (including a change to an electricity distribution network) that may impact the services and/or Ordered Products provided by </w:t>
      </w:r>
      <w:r w:rsidRPr="00AC230A">
        <w:rPr>
          <w:b/>
        </w:rPr>
        <w:t>nbn</w:t>
      </w:r>
      <w:r w:rsidRPr="00AC230A">
        <w:t xml:space="preserve">, including the </w:t>
      </w:r>
      <w:r w:rsidRPr="00AC230A">
        <w:rPr>
          <w:b/>
        </w:rPr>
        <w:t>nbn</w:t>
      </w:r>
      <w:r w:rsidRPr="00835A85">
        <w:rPr>
          <w:vertAlign w:val="superscript"/>
        </w:rPr>
        <w:t>®</w:t>
      </w:r>
      <w:r w:rsidRPr="00AC230A">
        <w:t xml:space="preserve"> Platform Interfacing Service.</w:t>
      </w:r>
    </w:p>
    <w:p w14:paraId="00BD367E" w14:textId="77777777" w:rsidR="008E7889" w:rsidRPr="00AC230A" w:rsidRDefault="008E7889" w:rsidP="008E7889">
      <w:pPr>
        <w:pStyle w:val="OMHeading4"/>
        <w:ind w:left="1077" w:hanging="1077"/>
      </w:pPr>
      <w:r w:rsidRPr="00AC230A">
        <w:t>5.5.1.1</w:t>
      </w:r>
      <w:r w:rsidRPr="00AC230A">
        <w:tab/>
        <w:t>Interactions: Planned Outage</w:t>
      </w:r>
    </w:p>
    <w:p w14:paraId="75E02370" w14:textId="77777777" w:rsidR="008E7889" w:rsidRPr="00AC230A" w:rsidRDefault="008E7889" w:rsidP="008E7889">
      <w:pPr>
        <w:pStyle w:val="OMBodyText"/>
      </w:pPr>
      <w:r w:rsidRPr="00AC230A">
        <w:t xml:space="preserve">The following diagram illustrates the interactions between your organisation and </w:t>
      </w:r>
      <w:r w:rsidRPr="00AC230A">
        <w:rPr>
          <w:b/>
        </w:rPr>
        <w:t>nbn</w:t>
      </w:r>
      <w:r w:rsidRPr="00AC230A">
        <w:t xml:space="preserve"> that can arise from a Planned Outage.</w:t>
      </w:r>
    </w:p>
    <w:p w14:paraId="32BC6B36" w14:textId="77777777" w:rsidR="008E7889" w:rsidRPr="00AC230A" w:rsidRDefault="008E7889" w:rsidP="008E7889">
      <w:pPr>
        <w:pStyle w:val="OMDiagram"/>
        <w:rPr>
          <w:noProof w:val="0"/>
        </w:rPr>
      </w:pPr>
      <w:r w:rsidRPr="00AC230A">
        <w:drawing>
          <wp:inline distT="0" distB="0" distL="0" distR="0" wp14:anchorId="4F874F0B" wp14:editId="14F02B7F">
            <wp:extent cx="5590540" cy="1999615"/>
            <wp:effectExtent l="0" t="0" r="0" b="0"/>
            <wp:docPr id="2472" name="Picture 2472" descr="P63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Picture 2472" descr="P6359#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0540" cy="1999615"/>
                    </a:xfrm>
                    <a:prstGeom prst="rect">
                      <a:avLst/>
                    </a:prstGeom>
                    <a:noFill/>
                  </pic:spPr>
                </pic:pic>
              </a:graphicData>
            </a:graphic>
          </wp:inline>
        </w:drawing>
      </w:r>
    </w:p>
    <w:p w14:paraId="0169CED0" w14:textId="77777777" w:rsidR="008E7889" w:rsidRPr="00AC230A" w:rsidRDefault="008E7889" w:rsidP="008E7889">
      <w:pPr>
        <w:pStyle w:val="OMGrouping"/>
      </w:pPr>
      <w:r w:rsidRPr="00AC230A">
        <w:t>Description</w:t>
      </w:r>
    </w:p>
    <w:p w14:paraId="532FAD05" w14:textId="77777777" w:rsidR="008E7889" w:rsidRPr="00AC230A" w:rsidRDefault="008E7889" w:rsidP="008E7889">
      <w:pPr>
        <w:pStyle w:val="OMBodyText"/>
      </w:pPr>
      <w:r w:rsidRPr="00AC230A">
        <w:t xml:space="preserve">The following table describes the interactions between your organisation and </w:t>
      </w:r>
      <w:r w:rsidRPr="00AC230A">
        <w:rPr>
          <w:b/>
        </w:rPr>
        <w:t>nbn</w:t>
      </w:r>
      <w:r w:rsidRPr="00AC230A">
        <w:t xml:space="preserve"> that can arise from a Planned Outage.</w:t>
      </w:r>
    </w:p>
    <w:tbl>
      <w:tblPr>
        <w:tblW w:w="10205"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01"/>
        <w:gridCol w:w="8504"/>
      </w:tblGrid>
      <w:tr w:rsidR="008E7889" w:rsidRPr="00AC230A" w14:paraId="0B9BDB51" w14:textId="77777777" w:rsidTr="00B53C91">
        <w:trPr>
          <w:cantSplit/>
          <w:tblHeader/>
        </w:trPr>
        <w:tc>
          <w:tcPr>
            <w:tcW w:w="1701" w:type="dxa"/>
            <w:tcBorders>
              <w:bottom w:val="single" w:sz="6" w:space="0" w:color="FFFFFF" w:themeColor="background1"/>
            </w:tcBorders>
            <w:shd w:val="clear" w:color="auto" w:fill="009FE3"/>
          </w:tcPr>
          <w:p w14:paraId="670D8024" w14:textId="77777777" w:rsidR="008E7889" w:rsidRPr="00AC230A" w:rsidRDefault="008E7889" w:rsidP="00B53C91">
            <w:pPr>
              <w:pStyle w:val="OMTableHead"/>
            </w:pPr>
            <w:r w:rsidRPr="00AC230A">
              <w:t>Who</w:t>
            </w:r>
          </w:p>
        </w:tc>
        <w:tc>
          <w:tcPr>
            <w:tcW w:w="8504" w:type="dxa"/>
            <w:tcBorders>
              <w:bottom w:val="single" w:sz="6" w:space="0" w:color="FFFFFF" w:themeColor="background1"/>
            </w:tcBorders>
            <w:shd w:val="clear" w:color="auto" w:fill="009FE3"/>
          </w:tcPr>
          <w:p w14:paraId="0BF9DCE4" w14:textId="77777777" w:rsidR="008E7889" w:rsidRPr="00AC230A" w:rsidRDefault="008E7889" w:rsidP="00B53C91">
            <w:pPr>
              <w:pStyle w:val="OMTableHead"/>
            </w:pPr>
            <w:r w:rsidRPr="00AC230A">
              <w:t>Activity</w:t>
            </w:r>
          </w:p>
        </w:tc>
      </w:tr>
      <w:tr w:rsidR="008E7889" w:rsidRPr="00AC230A" w14:paraId="193A3D27"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753966A6" w14:textId="77777777" w:rsidR="008E7889" w:rsidRPr="00AC230A" w:rsidRDefault="008E7889" w:rsidP="00B53C91">
            <w:pPr>
              <w:pStyle w:val="OMTableText"/>
              <w:rPr>
                <w:b/>
                <w:bCs/>
              </w:rPr>
            </w:pPr>
            <w:r w:rsidRPr="00AC230A">
              <w:rPr>
                <w:b/>
                <w:bCs/>
              </w:rPr>
              <w:t>nbn …</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3623DF4C" w14:textId="77777777" w:rsidR="008E7889" w:rsidRPr="00AC230A" w:rsidRDefault="008E7889" w:rsidP="00B53C91">
            <w:pPr>
              <w:pStyle w:val="OMTableText"/>
            </w:pPr>
            <w:r w:rsidRPr="00AC230A">
              <w:t>Sends your organisation a Planned Outage Notice.</w:t>
            </w:r>
          </w:p>
        </w:tc>
      </w:tr>
      <w:tr w:rsidR="008E7889" w:rsidRPr="00AC230A" w14:paraId="48558CED"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6A48D323" w14:textId="77777777" w:rsidR="008E7889" w:rsidRPr="00AC230A" w:rsidRDefault="008E7889" w:rsidP="00B53C91">
            <w:pPr>
              <w:pStyle w:val="OMTableText"/>
              <w:rPr>
                <w:b/>
                <w:bCs/>
              </w:rPr>
            </w:pPr>
            <w:r w:rsidRPr="00AC230A">
              <w:rPr>
                <w:b/>
                <w:bCs/>
              </w:rPr>
              <w:t>nbn and 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06D8DAFB" w14:textId="77777777" w:rsidR="008E7889" w:rsidRPr="00AC230A" w:rsidRDefault="008E7889" w:rsidP="00B53C91">
            <w:pPr>
              <w:pStyle w:val="OMTableText"/>
            </w:pPr>
            <w:r w:rsidRPr="00AC230A">
              <w:t xml:space="preserve">Consult in accordance with clause C15.1 of the </w:t>
            </w:r>
            <w:r w:rsidRPr="00AC230A">
              <w:rPr>
                <w:rStyle w:val="Hyperlink"/>
              </w:rPr>
              <w:t>Head Terms</w:t>
            </w:r>
            <w:r w:rsidRPr="00AC230A">
              <w:t>.</w:t>
            </w:r>
          </w:p>
        </w:tc>
      </w:tr>
      <w:tr w:rsidR="008E7889" w:rsidRPr="00AC230A" w14:paraId="6F0EBCAD"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150C2D5A" w14:textId="77777777" w:rsidR="008E7889" w:rsidRPr="00AC230A" w:rsidRDefault="008E7889" w:rsidP="00B53C91">
            <w:pPr>
              <w:pStyle w:val="OMTableText"/>
              <w:rPr>
                <w:b/>
                <w:bCs/>
              </w:rPr>
            </w:pPr>
            <w:r w:rsidRPr="00AC230A">
              <w:rPr>
                <w:b/>
                <w:bCs/>
              </w:rPr>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0F349397" w14:textId="77777777" w:rsidR="008E7889" w:rsidRPr="00AC230A" w:rsidRDefault="008E7889" w:rsidP="00B53C91">
            <w:pPr>
              <w:pStyle w:val="OMTableText"/>
            </w:pPr>
            <w:r w:rsidRPr="00AC230A">
              <w:t>Sends your organisation a Start Notification.</w:t>
            </w:r>
          </w:p>
        </w:tc>
      </w:tr>
      <w:tr w:rsidR="008E7889" w:rsidRPr="00AC230A" w14:paraId="223DEFEA"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23693B3A" w14:textId="77777777" w:rsidR="008E7889" w:rsidRPr="00AC230A" w:rsidRDefault="008E7889" w:rsidP="00B53C91">
            <w:pPr>
              <w:pStyle w:val="OMTableText"/>
              <w:rPr>
                <w:b/>
                <w:bCs/>
              </w:rPr>
            </w:pPr>
            <w:r w:rsidRPr="00AC230A">
              <w:rPr>
                <w:b/>
                <w:bCs/>
              </w:rPr>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1711D5A6" w14:textId="77777777" w:rsidR="008E7889" w:rsidRPr="00AC230A" w:rsidRDefault="008E7889" w:rsidP="00B53C91">
            <w:pPr>
              <w:pStyle w:val="OMTableText"/>
            </w:pPr>
            <w:r w:rsidRPr="00AC230A">
              <w:t>(</w:t>
            </w:r>
            <w:r w:rsidRPr="00AC230A">
              <w:rPr>
                <w:i/>
                <w:iCs/>
              </w:rPr>
              <w:t>Upon completion of the Planned Outage</w:t>
            </w:r>
            <w:r w:rsidRPr="00AC230A">
              <w:t>) Sends your organisation a Completion Notification.</w:t>
            </w:r>
          </w:p>
        </w:tc>
      </w:tr>
      <w:tr w:rsidR="008E7889" w:rsidRPr="00AC230A" w14:paraId="3316E654" w14:textId="77777777" w:rsidTr="0045305E">
        <w:trPr>
          <w:cantSplit/>
        </w:trPr>
        <w:tc>
          <w:tcPr>
            <w:tcW w:w="1701" w:type="dxa"/>
            <w:tcBorders>
              <w:top w:val="single" w:sz="6" w:space="0" w:color="FFFFFF" w:themeColor="background1"/>
              <w:bottom w:val="single" w:sz="6" w:space="0" w:color="FFFFFF" w:themeColor="background1"/>
            </w:tcBorders>
            <w:shd w:val="clear" w:color="auto" w:fill="EDEDED" w:themeFill="accent6" w:themeFillTint="33"/>
          </w:tcPr>
          <w:p w14:paraId="3D2996BC" w14:textId="77777777" w:rsidR="008E7889" w:rsidRPr="00AC230A" w:rsidRDefault="008E7889" w:rsidP="00B53C91">
            <w:pPr>
              <w:pStyle w:val="OMTableText"/>
              <w:rPr>
                <w:b/>
                <w:bCs/>
              </w:rPr>
            </w:pPr>
            <w:r w:rsidRPr="00AC230A">
              <w:rPr>
                <w:b/>
                <w:bCs/>
              </w:rPr>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7F888302" w14:textId="77777777" w:rsidR="008E7889" w:rsidRPr="00AC230A" w:rsidRDefault="008E7889" w:rsidP="00B53C91">
            <w:pPr>
              <w:pStyle w:val="OMTableText"/>
            </w:pPr>
            <w:r w:rsidRPr="00AC230A">
              <w:t>(</w:t>
            </w:r>
            <w:r w:rsidRPr="00AC230A">
              <w:rPr>
                <w:i/>
                <w:iCs/>
              </w:rPr>
              <w:t>If the service is not restored following completion of the Planned Outage)</w:t>
            </w:r>
            <w:r w:rsidRPr="00AC230A">
              <w:t xml:space="preserve"> Must raise a Trouble Ticket with </w:t>
            </w:r>
            <w:r w:rsidRPr="00AC230A">
              <w:rPr>
                <w:b/>
              </w:rPr>
              <w:t>nbn</w:t>
            </w:r>
            <w:r w:rsidRPr="00AC230A">
              <w:t xml:space="preserve"> in relation to that issue.</w:t>
            </w:r>
          </w:p>
        </w:tc>
      </w:tr>
    </w:tbl>
    <w:p w14:paraId="108EEF13" w14:textId="77777777" w:rsidR="008E7889" w:rsidRPr="00AC230A" w:rsidRDefault="008E7889" w:rsidP="008E7889">
      <w:pPr>
        <w:pStyle w:val="OMTableSpacer"/>
      </w:pPr>
    </w:p>
    <w:p w14:paraId="5676551D" w14:textId="77777777" w:rsidR="008E7889" w:rsidRPr="00AC230A" w:rsidRDefault="008E7889" w:rsidP="008E7889">
      <w:pPr>
        <w:pStyle w:val="OMHeading4"/>
        <w:ind w:left="1077" w:hanging="1077"/>
      </w:pPr>
      <w:r w:rsidRPr="00AC230A">
        <w:t>5.5.1.2</w:t>
      </w:r>
      <w:r w:rsidRPr="00AC230A">
        <w:tab/>
        <w:t>Notification Channel</w:t>
      </w:r>
    </w:p>
    <w:p w14:paraId="14AC0FA1" w14:textId="77777777" w:rsidR="008E7889" w:rsidRPr="00AC230A" w:rsidRDefault="008E7889" w:rsidP="008E7889">
      <w:pPr>
        <w:pStyle w:val="OMBodyText"/>
      </w:pPr>
      <w:r w:rsidRPr="00AC230A">
        <w:rPr>
          <w:b/>
        </w:rPr>
        <w:t>nbn</w:t>
      </w:r>
      <w:r w:rsidRPr="00AC230A">
        <w:t xml:space="preserve"> will send Planned Outage Notices, Start Notifications and Completion Notifications to the relevant email address for your organisation as specified in the</w:t>
      </w:r>
      <w:r w:rsidRPr="00AC230A">
        <w:rPr>
          <w:rStyle w:val="OMExternalReference"/>
        </w:rPr>
        <w:t xml:space="preserve"> Contact Matrix</w:t>
      </w:r>
      <w:r w:rsidRPr="00AC230A">
        <w:t>.</w:t>
      </w:r>
    </w:p>
    <w:p w14:paraId="27E06204" w14:textId="77777777" w:rsidR="008E7889" w:rsidRPr="00AC230A" w:rsidRDefault="008E7889" w:rsidP="008E7889">
      <w:pPr>
        <w:pStyle w:val="OMHeading4"/>
        <w:ind w:left="1077" w:hanging="1077"/>
      </w:pPr>
      <w:bookmarkStart w:id="1003" w:name="_Ref451772179"/>
      <w:r w:rsidRPr="00AC230A">
        <w:lastRenderedPageBreak/>
        <w:t>5.5.1.3</w:t>
      </w:r>
      <w:r w:rsidRPr="00AC230A">
        <w:tab/>
        <w:t>Planned Outage Notice: Contents</w:t>
      </w:r>
      <w:bookmarkEnd w:id="1003"/>
    </w:p>
    <w:p w14:paraId="661CF4B7" w14:textId="77777777" w:rsidR="008E7889" w:rsidRPr="00AC230A" w:rsidRDefault="008E7889" w:rsidP="008E7889">
      <w:pPr>
        <w:pStyle w:val="OMBodyText"/>
      </w:pPr>
      <w:r w:rsidRPr="00AC230A">
        <w:t xml:space="preserve">In each Planned Outage Notice, </w:t>
      </w:r>
      <w:r w:rsidRPr="00AC230A">
        <w:rPr>
          <w:b/>
        </w:rPr>
        <w:t>nbn</w:t>
      </w:r>
      <w:r w:rsidRPr="00AC230A">
        <w:t xml:space="preserve"> will include </w:t>
      </w:r>
      <w:proofErr w:type="gramStart"/>
      <w:r w:rsidRPr="00AC230A">
        <w:t>all of</w:t>
      </w:r>
      <w:proofErr w:type="gramEnd"/>
      <w:r w:rsidRPr="00AC230A">
        <w:t xml:space="preserve"> the following information (as applicable):</w:t>
      </w:r>
    </w:p>
    <w:p w14:paraId="7FE4F255"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A unique reference number</w:t>
      </w:r>
    </w:p>
    <w:p w14:paraId="0D31AFA0"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Start and end date/time for the proposed Planned Outage</w:t>
      </w:r>
    </w:p>
    <w:p w14:paraId="462B53A2"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Details and timeframes of the services and/or Ordered Products that will, or are likely to be, affected (if any); this will include, where known, the impact of the Planned Outage on your organisation (if any)</w:t>
      </w:r>
    </w:p>
    <w:p w14:paraId="073444C6"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The expected timeframe for the implementation of the Planned Outage</w:t>
      </w:r>
    </w:p>
    <w:p w14:paraId="7B3F0803"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If the Planned Outage is an:</w:t>
      </w:r>
    </w:p>
    <w:p w14:paraId="3C23621C" w14:textId="77777777" w:rsidR="008E7889" w:rsidRPr="00C17437" w:rsidRDefault="008E7889" w:rsidP="00F665A3">
      <w:pPr>
        <w:pStyle w:val="OMListBullet2"/>
        <w:numPr>
          <w:ilvl w:val="1"/>
          <w:numId w:val="17"/>
        </w:numPr>
      </w:pPr>
      <w:r w:rsidRPr="00C17437">
        <w:t>FTTC Rollout Planned Outage</w:t>
      </w:r>
    </w:p>
    <w:p w14:paraId="3477B24D" w14:textId="77777777" w:rsidR="008E7889" w:rsidRPr="00C17437" w:rsidRDefault="008E7889" w:rsidP="00F665A3">
      <w:pPr>
        <w:pStyle w:val="OMListBullet2"/>
        <w:numPr>
          <w:ilvl w:val="1"/>
          <w:numId w:val="17"/>
        </w:numPr>
      </w:pPr>
      <w:r w:rsidRPr="00C17437">
        <w:t xml:space="preserve">HFC Rollout Planned </w:t>
      </w:r>
      <w:proofErr w:type="gramStart"/>
      <w:r w:rsidRPr="00C17437">
        <w:t>Outage;</w:t>
      </w:r>
      <w:proofErr w:type="gramEnd"/>
      <w:r w:rsidRPr="00C17437">
        <w:t xml:space="preserve"> </w:t>
      </w:r>
    </w:p>
    <w:p w14:paraId="6EFFFD8D" w14:textId="77777777" w:rsidR="008E7889" w:rsidRPr="00C17437" w:rsidRDefault="008E7889" w:rsidP="00F665A3">
      <w:pPr>
        <w:pStyle w:val="OMListBullet2"/>
        <w:numPr>
          <w:ilvl w:val="1"/>
          <w:numId w:val="17"/>
        </w:numPr>
      </w:pPr>
      <w:r w:rsidRPr="00C17437">
        <w:t xml:space="preserve">NPIS Preventative Maintenance </w:t>
      </w:r>
      <w:proofErr w:type="gramStart"/>
      <w:r w:rsidRPr="00C17437">
        <w:t>Outage;</w:t>
      </w:r>
      <w:proofErr w:type="gramEnd"/>
    </w:p>
    <w:p w14:paraId="6DAEF24C" w14:textId="77777777" w:rsidR="008E7889" w:rsidRPr="00C17437" w:rsidRDefault="008E7889" w:rsidP="00F665A3">
      <w:pPr>
        <w:pStyle w:val="OMListBullet2"/>
        <w:numPr>
          <w:ilvl w:val="1"/>
          <w:numId w:val="17"/>
        </w:numPr>
      </w:pPr>
      <w:r w:rsidRPr="00C17437">
        <w:t xml:space="preserve">Fibre </w:t>
      </w:r>
      <w:del w:id="1004" w:author="Author">
        <w:r w:rsidRPr="00C17437" w:rsidDel="007B5169">
          <w:delText xml:space="preserve">Connect </w:delText>
        </w:r>
      </w:del>
      <w:ins w:id="1005" w:author="Author">
        <w:r>
          <w:t xml:space="preserve">Upgrade </w:t>
        </w:r>
      </w:ins>
      <w:r w:rsidRPr="00C17437">
        <w:t xml:space="preserve">Outage; </w:t>
      </w:r>
      <w:del w:id="1006" w:author="Author">
        <w:r w:rsidRPr="00C17437">
          <w:delText>or</w:delText>
        </w:r>
      </w:del>
    </w:p>
    <w:p w14:paraId="6B9232FC" w14:textId="77777777" w:rsidR="008E7889" w:rsidRPr="00C17437" w:rsidRDefault="008E7889" w:rsidP="00F665A3">
      <w:pPr>
        <w:pStyle w:val="OMListBullet2"/>
        <w:numPr>
          <w:ilvl w:val="1"/>
          <w:numId w:val="17"/>
        </w:numPr>
        <w:rPr>
          <w:ins w:id="1007" w:author="Author"/>
        </w:rPr>
      </w:pPr>
      <w:r w:rsidRPr="00C17437">
        <w:t>NNI Migration Outage</w:t>
      </w:r>
      <w:ins w:id="1008" w:author="Author">
        <w:r w:rsidRPr="00C17437">
          <w:t>; or</w:t>
        </w:r>
      </w:ins>
    </w:p>
    <w:p w14:paraId="62BAE49B" w14:textId="77777777" w:rsidR="008E7889" w:rsidRPr="00C17437" w:rsidRDefault="008E7889" w:rsidP="00F665A3">
      <w:pPr>
        <w:pStyle w:val="OMListBullet2"/>
        <w:numPr>
          <w:ilvl w:val="1"/>
          <w:numId w:val="17"/>
        </w:numPr>
      </w:pPr>
      <w:ins w:id="1009" w:author="Author">
        <w:r w:rsidRPr="00C17437">
          <w:t>NTD Replace</w:t>
        </w:r>
        <w:r>
          <w:t xml:space="preserve"> Outage</w:t>
        </w:r>
      </w:ins>
    </w:p>
    <w:p w14:paraId="36E10047"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If the Planned Outage is an NPIS Preventative Maintenance Outage, the reason for the NPIS Preventative Maintenance Outage</w:t>
      </w:r>
    </w:p>
    <w:p w14:paraId="70D461D5"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 xml:space="preserve">If the Planned Outage will affect the </w:t>
      </w:r>
      <w:r w:rsidRPr="00AC230A">
        <w:rPr>
          <w:b/>
        </w:rPr>
        <w:t>nbn</w:t>
      </w:r>
      <w:r w:rsidRPr="00835A85">
        <w:rPr>
          <w:vertAlign w:val="superscript"/>
        </w:rPr>
        <w:t>®</w:t>
      </w:r>
      <w:r w:rsidRPr="00AC230A">
        <w:t xml:space="preserve"> Platform Interfacing Service, any workarounds that </w:t>
      </w:r>
      <w:r w:rsidRPr="00AC230A">
        <w:rPr>
          <w:b/>
        </w:rPr>
        <w:t>nbn</w:t>
      </w:r>
      <w:r w:rsidRPr="00AC230A">
        <w:t xml:space="preserve"> will implement.</w:t>
      </w:r>
    </w:p>
    <w:p w14:paraId="1EBA1181" w14:textId="77777777" w:rsidR="008E7889" w:rsidRPr="00AC230A" w:rsidRDefault="008E7889" w:rsidP="008E7889">
      <w:pPr>
        <w:pStyle w:val="OMBodyText"/>
      </w:pPr>
      <w:r w:rsidRPr="00AC230A">
        <w:rPr>
          <w:b/>
        </w:rPr>
        <w:t>nbn</w:t>
      </w:r>
      <w:r w:rsidRPr="00AC230A">
        <w:t xml:space="preserve"> will perform Planned Outages in accordance with the timeframes set out in the relevant Planned Outage Notice.</w:t>
      </w:r>
    </w:p>
    <w:tbl>
      <w:tblPr>
        <w:tblW w:w="10204" w:type="dxa"/>
        <w:tblInd w:w="108" w:type="dxa"/>
        <w:shd w:val="clear" w:color="auto" w:fill="A2C617" w:themeFill="accent2"/>
        <w:tblCellMar>
          <w:top w:w="113" w:type="dxa"/>
          <w:bottom w:w="113" w:type="dxa"/>
        </w:tblCellMar>
        <w:tblLook w:val="04A0" w:firstRow="1" w:lastRow="0" w:firstColumn="1" w:lastColumn="0" w:noHBand="0" w:noVBand="1"/>
      </w:tblPr>
      <w:tblGrid>
        <w:gridCol w:w="680"/>
        <w:gridCol w:w="9524"/>
      </w:tblGrid>
      <w:tr w:rsidR="008E7889" w:rsidRPr="00AC230A" w14:paraId="44C959F3" w14:textId="77777777" w:rsidTr="001E2F05">
        <w:trPr>
          <w:cantSplit/>
          <w:trHeight w:val="539"/>
        </w:trPr>
        <w:tc>
          <w:tcPr>
            <w:tcW w:w="680" w:type="dxa"/>
            <w:shd w:val="clear" w:color="auto" w:fill="FEF4D6" w:themeFill="accent3" w:themeFillTint="33"/>
          </w:tcPr>
          <w:p w14:paraId="633E55B5" w14:textId="77777777" w:rsidR="008E7889" w:rsidRPr="00AC230A" w:rsidRDefault="008E7889" w:rsidP="00B53C91">
            <w:pPr>
              <w:pStyle w:val="OMBodyText"/>
            </w:pPr>
            <w:r w:rsidRPr="00AC230A">
              <w:rPr>
                <w:noProof/>
                <w:lang w:eastAsia="en-AU"/>
              </w:rPr>
              <w:drawing>
                <wp:inline distT="0" distB="0" distL="0" distR="0" wp14:anchorId="5CC15A16" wp14:editId="00A9EB9E">
                  <wp:extent cx="284672" cy="284672"/>
                  <wp:effectExtent l="0" t="0" r="1270" b="1270"/>
                  <wp:docPr id="2633" name="Picture 2633" descr="P6398C1T3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2633" descr="P6398C1T339#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24" w:type="dxa"/>
            <w:shd w:val="clear" w:color="auto" w:fill="FEF4D6" w:themeFill="accent3" w:themeFillTint="33"/>
          </w:tcPr>
          <w:p w14:paraId="696AE468" w14:textId="77777777" w:rsidR="008E7889" w:rsidRPr="00AC230A" w:rsidRDefault="008E7889" w:rsidP="00B53C91">
            <w:pPr>
              <w:pStyle w:val="OMTableText"/>
            </w:pPr>
            <w:r w:rsidRPr="00AC230A">
              <w:rPr>
                <w:b/>
              </w:rPr>
              <w:t>Important</w:t>
            </w:r>
            <w:r w:rsidRPr="00AC230A">
              <w:t xml:space="preserve">: Information provided by </w:t>
            </w:r>
            <w:r w:rsidRPr="00AC230A">
              <w:rPr>
                <w:b/>
              </w:rPr>
              <w:t>nbn</w:t>
            </w:r>
            <w:r w:rsidRPr="00AC230A">
              <w:t xml:space="preserve"> regarding a Planned Outage at a Type 2 Facility will be limited to the information </w:t>
            </w:r>
            <w:r w:rsidRPr="00AC230A">
              <w:rPr>
                <w:b/>
              </w:rPr>
              <w:t>nbn</w:t>
            </w:r>
            <w:r w:rsidRPr="00AC230A">
              <w:t xml:space="preserve"> is able to provide, based on its arrangements with the Underlying Facility Provider.</w:t>
            </w:r>
          </w:p>
        </w:tc>
      </w:tr>
    </w:tbl>
    <w:p w14:paraId="7B8C95E4" w14:textId="77777777" w:rsidR="008E7889" w:rsidRPr="00AC230A" w:rsidRDefault="008E7889" w:rsidP="008E7889">
      <w:pPr>
        <w:pStyle w:val="OMTableSpacer"/>
      </w:pPr>
    </w:p>
    <w:p w14:paraId="5B5F4B21" w14:textId="77777777" w:rsidR="008E7889" w:rsidRPr="00AC230A" w:rsidRDefault="008E7889" w:rsidP="008E7889">
      <w:pPr>
        <w:pStyle w:val="OMHeading4"/>
        <w:ind w:left="1077" w:hanging="1077"/>
      </w:pPr>
      <w:r w:rsidRPr="00AC230A">
        <w:t>5.5.1.4</w:t>
      </w:r>
      <w:r w:rsidRPr="00AC230A">
        <w:tab/>
        <w:t>Planned Outage Activities: Times</w:t>
      </w:r>
    </w:p>
    <w:p w14:paraId="71D22234" w14:textId="77777777" w:rsidR="008E7889" w:rsidRPr="00AC230A" w:rsidRDefault="008E7889" w:rsidP="008E7889">
      <w:pPr>
        <w:pStyle w:val="OMBodyText"/>
      </w:pPr>
      <w:r w:rsidRPr="00AC230A">
        <w:t xml:space="preserve">Subject to clause C15 of the </w:t>
      </w:r>
      <w:r w:rsidRPr="00AC230A">
        <w:rPr>
          <w:rStyle w:val="Hyperlink"/>
        </w:rPr>
        <w:t>Head Terms</w:t>
      </w:r>
      <w:r w:rsidRPr="00AC230A">
        <w:t xml:space="preserve">, </w:t>
      </w:r>
      <w:r w:rsidRPr="00AC230A">
        <w:rPr>
          <w:b/>
        </w:rPr>
        <w:t>nbn</w:t>
      </w:r>
      <w:r w:rsidRPr="00AC230A">
        <w:t xml:space="preserve"> will provide your organisation with:</w:t>
      </w:r>
    </w:p>
    <w:p w14:paraId="25771057" w14:textId="77777777" w:rsidR="008E7889" w:rsidRPr="00AC230A" w:rsidRDefault="008E7889" w:rsidP="008E7889">
      <w:pPr>
        <w:pStyle w:val="OMTableBullet"/>
        <w:numPr>
          <w:ilvl w:val="0"/>
          <w:numId w:val="0"/>
        </w:numPr>
        <w:ind w:left="360" w:hanging="360"/>
      </w:pPr>
      <w:r w:rsidRPr="00AC230A">
        <w:rPr>
          <w:rFonts w:ascii="Symbol" w:hAnsi="Symbol"/>
        </w:rPr>
        <w:t></w:t>
      </w:r>
      <w:r w:rsidRPr="00AC230A">
        <w:rPr>
          <w:rFonts w:ascii="Symbol" w:hAnsi="Symbol"/>
        </w:rPr>
        <w:tab/>
      </w:r>
      <w:r w:rsidRPr="00AC230A">
        <w:t>At least 10 Business Days’ notice of a Planned Outage</w:t>
      </w:r>
      <w:r>
        <w:t xml:space="preserve">, </w:t>
      </w:r>
      <w:r w:rsidRPr="00DA2301">
        <w:t>other than for NPIS Preventative Maintenance Outages (see below)</w:t>
      </w:r>
      <w:r>
        <w:t>, NNI Migration Outages (see below)</w:t>
      </w:r>
      <w:del w:id="1010" w:author="Author">
        <w:r w:rsidRPr="00DA2301">
          <w:delText xml:space="preserve"> and</w:delText>
        </w:r>
      </w:del>
      <w:ins w:id="1011" w:author="Author">
        <w:r>
          <w:t>,</w:t>
        </w:r>
      </w:ins>
      <w:r w:rsidRPr="00DA2301">
        <w:t xml:space="preserve"> Fibre </w:t>
      </w:r>
      <w:r>
        <w:t>Upgrade</w:t>
      </w:r>
      <w:r w:rsidRPr="00DA2301">
        <w:t xml:space="preserve"> Outages (see section </w:t>
      </w:r>
      <w:r w:rsidRPr="00DA2301">
        <w:rPr>
          <w:rStyle w:val="OMBlueText"/>
        </w:rPr>
        <w:t>5.5.5</w:t>
      </w:r>
      <w:r w:rsidRPr="00DA2301">
        <w:t xml:space="preserve"> </w:t>
      </w:r>
      <w:r w:rsidRPr="00DA2301">
        <w:rPr>
          <w:rStyle w:val="OMBlueText"/>
        </w:rPr>
        <w:t xml:space="preserve">Fibre </w:t>
      </w:r>
      <w:r>
        <w:rPr>
          <w:rStyle w:val="OMBlueText"/>
        </w:rPr>
        <w:t>Upgrade Outage</w:t>
      </w:r>
      <w:r>
        <w:t>)</w:t>
      </w:r>
      <w:ins w:id="1012" w:author="Author">
        <w:r>
          <w:t xml:space="preserve"> and NTD Replace Outages (see section 5.5.7 – NTD Replace Outage</w:t>
        </w:r>
        <w:proofErr w:type="gramStart"/>
        <w:r>
          <w:t>)</w:t>
        </w:r>
      </w:ins>
      <w:r w:rsidRPr="00AC230A">
        <w:t>;</w:t>
      </w:r>
      <w:proofErr w:type="gramEnd"/>
    </w:p>
    <w:p w14:paraId="63BA9F5D" w14:textId="77777777" w:rsidR="008E7889" w:rsidRDefault="008E7889" w:rsidP="008E7889">
      <w:pPr>
        <w:pStyle w:val="OMTableBullet"/>
        <w:numPr>
          <w:ilvl w:val="0"/>
          <w:numId w:val="0"/>
        </w:numPr>
        <w:ind w:left="360" w:hanging="360"/>
      </w:pPr>
      <w:r>
        <w:rPr>
          <w:rFonts w:ascii="Symbol" w:hAnsi="Symbol"/>
        </w:rPr>
        <w:t></w:t>
      </w:r>
      <w:r>
        <w:rPr>
          <w:rFonts w:ascii="Symbol" w:hAnsi="Symbol"/>
        </w:rPr>
        <w:tab/>
      </w:r>
      <w:r w:rsidRPr="00AC230A">
        <w:t xml:space="preserve">In respect of an NPIS Preventative Maintenance Outage, as much notice as reasonably practicable in the circumstances but, in any event, by 5pm AET on the day in which the relevant Planned Outage Window for that NPIS Preventative Maintenance Outage </w:t>
      </w:r>
      <w:proofErr w:type="gramStart"/>
      <w:r w:rsidRPr="00AC230A">
        <w:t>commences;</w:t>
      </w:r>
      <w:proofErr w:type="gramEnd"/>
      <w:r w:rsidRPr="00AC230A">
        <w:t xml:space="preserve"> </w:t>
      </w:r>
    </w:p>
    <w:p w14:paraId="098090C0" w14:textId="77777777" w:rsidR="008E7889" w:rsidRPr="00AC230A" w:rsidRDefault="008E7889" w:rsidP="008E7889">
      <w:pPr>
        <w:pStyle w:val="OMTableBullet"/>
        <w:numPr>
          <w:ilvl w:val="0"/>
          <w:numId w:val="0"/>
        </w:numPr>
        <w:ind w:left="360" w:hanging="360"/>
      </w:pPr>
      <w:r w:rsidRPr="00AC230A">
        <w:rPr>
          <w:rFonts w:ascii="Symbol" w:hAnsi="Symbol"/>
        </w:rPr>
        <w:t></w:t>
      </w:r>
      <w:r w:rsidRPr="00AC230A">
        <w:rPr>
          <w:rFonts w:ascii="Symbol" w:hAnsi="Symbol"/>
        </w:rPr>
        <w:tab/>
      </w:r>
      <w:r>
        <w:t xml:space="preserve">In respect of an NNI Migration Outage, at least 1 Business Day notice; </w:t>
      </w:r>
      <w:r w:rsidRPr="00AC230A">
        <w:t>or</w:t>
      </w:r>
    </w:p>
    <w:p w14:paraId="243DC0B0" w14:textId="77777777" w:rsidR="008E7889" w:rsidRPr="00AC230A" w:rsidRDefault="008E7889" w:rsidP="008E7889">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Where the relevant change is to perform any work including maintenance, repair, rationalisation or remediation involving any electricity distribution network to which the </w:t>
      </w:r>
      <w:r w:rsidRPr="00AC230A">
        <w:rPr>
          <w:b/>
        </w:rPr>
        <w:t>nbn</w:t>
      </w:r>
      <w:r w:rsidRPr="00835A85">
        <w:rPr>
          <w:vertAlign w:val="superscript"/>
        </w:rPr>
        <w:t>®</w:t>
      </w:r>
      <w:r w:rsidRPr="00AC230A">
        <w:t xml:space="preserve"> Network is connected, as much notice as is feasible in the circumstances having regard to </w:t>
      </w:r>
      <w:r w:rsidRPr="00AC230A">
        <w:rPr>
          <w:b/>
        </w:rPr>
        <w:t>nbn</w:t>
      </w:r>
      <w:r w:rsidRPr="00AC230A">
        <w:t>’s dependence on any relevant third party.</w:t>
      </w:r>
    </w:p>
    <w:p w14:paraId="7015D67C" w14:textId="77777777" w:rsidR="008E7889" w:rsidRPr="00AC230A" w:rsidRDefault="008E7889" w:rsidP="008E7889">
      <w:pPr>
        <w:pStyle w:val="OMTableSpacer"/>
      </w:pPr>
    </w:p>
    <w:tbl>
      <w:tblPr>
        <w:tblW w:w="10205" w:type="dxa"/>
        <w:tblInd w:w="108" w:type="dxa"/>
        <w:shd w:val="clear" w:color="auto" w:fill="FECA33" w:themeFill="accent3"/>
        <w:tblCellMar>
          <w:top w:w="113" w:type="dxa"/>
          <w:bottom w:w="113" w:type="dxa"/>
        </w:tblCellMar>
        <w:tblLook w:val="04A0" w:firstRow="1" w:lastRow="0" w:firstColumn="1" w:lastColumn="0" w:noHBand="0" w:noVBand="1"/>
      </w:tblPr>
      <w:tblGrid>
        <w:gridCol w:w="10205"/>
      </w:tblGrid>
      <w:tr w:rsidR="008E7889" w:rsidRPr="00AC230A" w14:paraId="60914D3E" w14:textId="77777777" w:rsidTr="002D571F">
        <w:trPr>
          <w:cantSplit/>
        </w:trPr>
        <w:tc>
          <w:tcPr>
            <w:tcW w:w="10205" w:type="dxa"/>
            <w:shd w:val="clear" w:color="auto" w:fill="C6EEFF"/>
          </w:tcPr>
          <w:p w14:paraId="10D235E1" w14:textId="77777777" w:rsidR="008E7889" w:rsidRPr="00AC230A" w:rsidRDefault="008E7889" w:rsidP="00B53C91">
            <w:pPr>
              <w:pStyle w:val="OMGrouping"/>
            </w:pPr>
            <w:r w:rsidRPr="00AC230A">
              <w:t>Will nbn perform Planned Outage activities outside of these times?</w:t>
            </w:r>
          </w:p>
          <w:p w14:paraId="6B69C2B1" w14:textId="77777777" w:rsidR="008E7889" w:rsidRPr="00AC230A" w:rsidRDefault="008E7889" w:rsidP="00B53C91">
            <w:pPr>
              <w:pStyle w:val="OMTableText"/>
            </w:pPr>
            <w:r w:rsidRPr="00AC230A">
              <w:t>Yes, including (but not limited to) any of the following circumstances:</w:t>
            </w:r>
          </w:p>
          <w:p w14:paraId="535EE4DB"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rPr>
                <w:b/>
              </w:rPr>
              <w:t>nbn</w:t>
            </w:r>
            <w:r w:rsidRPr="00AC230A">
              <w:t xml:space="preserve"> needs to perform Planned Outage activities during the day (</w:t>
            </w:r>
            <w:proofErr w:type="gramStart"/>
            <w:r w:rsidRPr="00AC230A">
              <w:t>as a result of</w:t>
            </w:r>
            <w:proofErr w:type="gramEnd"/>
            <w:r w:rsidRPr="00AC230A">
              <w:t>, for example, health, safety and environment issues)</w:t>
            </w:r>
          </w:p>
          <w:p w14:paraId="7A7E7667"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rPr>
                <w:b/>
              </w:rPr>
              <w:t>nbn</w:t>
            </w:r>
            <w:r w:rsidRPr="00AC230A">
              <w:t xml:space="preserve"> needs to accommodate the requirements of a Third Party Supplier.</w:t>
            </w:r>
          </w:p>
        </w:tc>
      </w:tr>
    </w:tbl>
    <w:p w14:paraId="414D3F3B" w14:textId="77777777" w:rsidR="008E7889" w:rsidRPr="00AC230A" w:rsidRDefault="008E7889" w:rsidP="008E7889">
      <w:pPr>
        <w:pStyle w:val="OMTableSpacer"/>
      </w:pPr>
    </w:p>
    <w:p w14:paraId="4B7F9000" w14:textId="77777777" w:rsidR="008E7889" w:rsidRPr="00AC230A" w:rsidRDefault="008E7889" w:rsidP="008E7889">
      <w:pPr>
        <w:pStyle w:val="OMBodyText"/>
      </w:pPr>
      <w:r w:rsidRPr="00AC230A">
        <w:rPr>
          <w:b/>
        </w:rPr>
        <w:lastRenderedPageBreak/>
        <w:t>nbn</w:t>
      </w:r>
      <w:r w:rsidRPr="00AC230A">
        <w:t xml:space="preserve"> will restore the services and/or Ordered Products affected by the Planned Outage within the timeframes set out in the related Planned Outage Notice.</w:t>
      </w:r>
    </w:p>
    <w:tbl>
      <w:tblPr>
        <w:tblW w:w="10205" w:type="dxa"/>
        <w:tblInd w:w="108" w:type="dxa"/>
        <w:shd w:val="clear" w:color="auto" w:fill="FECA33" w:themeFill="accent3"/>
        <w:tblCellMar>
          <w:top w:w="113" w:type="dxa"/>
          <w:bottom w:w="113" w:type="dxa"/>
        </w:tblCellMar>
        <w:tblLook w:val="04A0" w:firstRow="1" w:lastRow="0" w:firstColumn="1" w:lastColumn="0" w:noHBand="0" w:noVBand="1"/>
      </w:tblPr>
      <w:tblGrid>
        <w:gridCol w:w="10205"/>
      </w:tblGrid>
      <w:tr w:rsidR="008E7889" w:rsidRPr="00AC230A" w14:paraId="3D35F569" w14:textId="77777777" w:rsidTr="002D571F">
        <w:trPr>
          <w:cantSplit/>
        </w:trPr>
        <w:tc>
          <w:tcPr>
            <w:tcW w:w="10205" w:type="dxa"/>
            <w:shd w:val="clear" w:color="auto" w:fill="C6EDFF" w:themeFill="background2" w:themeFillTint="33"/>
          </w:tcPr>
          <w:p w14:paraId="77C43A78" w14:textId="77777777" w:rsidR="008E7889" w:rsidRPr="00AC230A" w:rsidRDefault="008E7889" w:rsidP="00B53C91">
            <w:pPr>
              <w:pStyle w:val="OMTableText"/>
            </w:pPr>
            <w:r w:rsidRPr="00AC230A">
              <w:rPr>
                <w:b/>
                <w:bCs/>
              </w:rPr>
              <w:t>Note</w:t>
            </w:r>
            <w:r w:rsidRPr="00AC230A">
              <w:t xml:space="preserve">: If a Planned Outage event extends beyond the notified Planned Outage period, </w:t>
            </w:r>
            <w:r w:rsidRPr="00AC230A">
              <w:rPr>
                <w:b/>
              </w:rPr>
              <w:t>nbn</w:t>
            </w:r>
            <w:r w:rsidRPr="00AC230A">
              <w:t xml:space="preserve"> will treat and manage the outage as a Service Fault. If </w:t>
            </w:r>
            <w:r w:rsidRPr="00AC230A">
              <w:rPr>
                <w:b/>
              </w:rPr>
              <w:t>nbn</w:t>
            </w:r>
            <w:r w:rsidRPr="00AC230A">
              <w:t xml:space="preserve"> becomes aware that a Planned Outage has not been restored, it will raise a Trouble Ticket.</w:t>
            </w:r>
          </w:p>
          <w:p w14:paraId="3E041211" w14:textId="77777777" w:rsidR="008E7889" w:rsidRPr="00AC230A" w:rsidRDefault="008E7889" w:rsidP="00B53C91">
            <w:pPr>
              <w:pStyle w:val="OMTableText"/>
            </w:pPr>
            <w:r w:rsidRPr="00AC230A">
              <w:t xml:space="preserve">If the Planned Outage relates to a Type 2 Facility, </w:t>
            </w:r>
            <w:r w:rsidRPr="00AC230A">
              <w:rPr>
                <w:b/>
              </w:rPr>
              <w:t>nbn</w:t>
            </w:r>
            <w:r w:rsidRPr="00AC230A">
              <w:t xml:space="preserve"> may extend the notified Planned Outage period for that Planned Outage and will provide your organisation with notice of any such extension.</w:t>
            </w:r>
          </w:p>
        </w:tc>
      </w:tr>
    </w:tbl>
    <w:p w14:paraId="5A1491D0" w14:textId="77777777" w:rsidR="008E7889" w:rsidRPr="00AC230A" w:rsidRDefault="008E7889" w:rsidP="008E7889">
      <w:pPr>
        <w:pStyle w:val="OMTableSpacer"/>
      </w:pPr>
    </w:p>
    <w:p w14:paraId="622ABC24" w14:textId="77777777" w:rsidR="008E7889" w:rsidRPr="00AC230A" w:rsidRDefault="008E7889" w:rsidP="008E7889">
      <w:pPr>
        <w:pStyle w:val="OMHeading4"/>
        <w:ind w:left="1077" w:hanging="1077"/>
      </w:pPr>
      <w:r w:rsidRPr="00AC230A">
        <w:t>5.5.1.5</w:t>
      </w:r>
      <w:r w:rsidRPr="00AC230A">
        <w:tab/>
        <w:t>Planned Outage Completion</w:t>
      </w:r>
    </w:p>
    <w:p w14:paraId="1C809A48" w14:textId="77777777" w:rsidR="008E7889" w:rsidRPr="00AC230A" w:rsidRDefault="008E7889" w:rsidP="008E7889">
      <w:pPr>
        <w:pStyle w:val="OMBodyText"/>
      </w:pPr>
      <w:r w:rsidRPr="00AC230A">
        <w:rPr>
          <w:b/>
        </w:rPr>
        <w:t>nbn</w:t>
      </w:r>
      <w:r w:rsidRPr="00AC230A">
        <w:t xml:space="preserve"> will notify your organisation of the completion of a Planned Outage by sending a Completion Notification to your organisation through the </w:t>
      </w:r>
      <w:r w:rsidRPr="00AC230A">
        <w:rPr>
          <w:b/>
        </w:rPr>
        <w:t>nbn</w:t>
      </w:r>
      <w:r w:rsidRPr="00835A85">
        <w:rPr>
          <w:vertAlign w:val="superscript"/>
        </w:rPr>
        <w:t>®</w:t>
      </w:r>
      <w:r w:rsidRPr="00AC230A">
        <w:t xml:space="preserve"> Service Portal or B2B Access.</w:t>
      </w:r>
    </w:p>
    <w:p w14:paraId="0CAB7089" w14:textId="77777777" w:rsidR="008E7889" w:rsidRPr="00AC230A" w:rsidRDefault="008E7889" w:rsidP="008E7889">
      <w:pPr>
        <w:pStyle w:val="OMBodyText"/>
      </w:pPr>
      <w:r w:rsidRPr="00AC230A">
        <w:t>If, on receipt of the Completion Notification, your organisation reasonably considers either or both of the following have occurred, your organisation may submit a Trouble Ticket:</w:t>
      </w:r>
    </w:p>
    <w:p w14:paraId="2808E9F9"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A Planned Outage has not been restored</w:t>
      </w:r>
    </w:p>
    <w:p w14:paraId="7904C3C1"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Your organisation’s services and/or Ordered Products have been adversely affected by the Planned Outage, beyond what was originally expected or notified.</w:t>
      </w:r>
    </w:p>
    <w:tbl>
      <w:tblPr>
        <w:tblW w:w="10205" w:type="dxa"/>
        <w:tblInd w:w="108" w:type="dxa"/>
        <w:shd w:val="clear" w:color="auto" w:fill="FECA33" w:themeFill="accent3"/>
        <w:tblCellMar>
          <w:top w:w="113" w:type="dxa"/>
          <w:bottom w:w="113" w:type="dxa"/>
        </w:tblCellMar>
        <w:tblLook w:val="04A0" w:firstRow="1" w:lastRow="0" w:firstColumn="1" w:lastColumn="0" w:noHBand="0" w:noVBand="1"/>
      </w:tblPr>
      <w:tblGrid>
        <w:gridCol w:w="10205"/>
      </w:tblGrid>
      <w:tr w:rsidR="008E7889" w:rsidRPr="00AC230A" w14:paraId="36FEB862" w14:textId="77777777" w:rsidTr="002D571F">
        <w:trPr>
          <w:cantSplit/>
        </w:trPr>
        <w:tc>
          <w:tcPr>
            <w:tcW w:w="10205" w:type="dxa"/>
            <w:shd w:val="clear" w:color="auto" w:fill="C6EDFF" w:themeFill="background2" w:themeFillTint="33"/>
          </w:tcPr>
          <w:p w14:paraId="46D6BC33" w14:textId="77777777" w:rsidR="008E7889" w:rsidRPr="00AC230A" w:rsidRDefault="008E7889" w:rsidP="00B53C91">
            <w:pPr>
              <w:pStyle w:val="OMTableText"/>
            </w:pPr>
            <w:r w:rsidRPr="00AC230A">
              <w:rPr>
                <w:b/>
                <w:bCs/>
              </w:rPr>
              <w:t>Note</w:t>
            </w:r>
            <w:r w:rsidRPr="00AC230A">
              <w:t>: Normal Trouble Ticket processes apply in dealing with a Trouble Ticket raised for this purpose.</w:t>
            </w:r>
          </w:p>
        </w:tc>
      </w:tr>
    </w:tbl>
    <w:p w14:paraId="64F468DB" w14:textId="77777777" w:rsidR="008E7889" w:rsidRDefault="008E7889" w:rsidP="008E7889">
      <w:pPr>
        <w:pStyle w:val="OMTableBullet"/>
        <w:numPr>
          <w:ilvl w:val="0"/>
          <w:numId w:val="0"/>
        </w:numPr>
        <w:rPr>
          <w:rFonts w:eastAsia="MS PGothic"/>
        </w:rPr>
      </w:pPr>
    </w:p>
    <w:p w14:paraId="0F6790EC" w14:textId="77777777" w:rsidR="008E7889" w:rsidRDefault="008E7889" w:rsidP="008E7889">
      <w:pPr>
        <w:pStyle w:val="OMTableBullet"/>
        <w:numPr>
          <w:ilvl w:val="0"/>
          <w:numId w:val="0"/>
        </w:numPr>
        <w:rPr>
          <w:rFonts w:eastAsia="MS PGothic"/>
        </w:rPr>
      </w:pPr>
      <w:r>
        <w:rPr>
          <w:rFonts w:eastAsia="MS PGothic"/>
        </w:rPr>
        <w:t>[…]</w:t>
      </w:r>
    </w:p>
    <w:p w14:paraId="132F6EC6" w14:textId="77777777" w:rsidR="008E7889" w:rsidRDefault="008E7889" w:rsidP="008E7889">
      <w:pPr>
        <w:pStyle w:val="OMHeading4"/>
        <w:ind w:left="1077" w:hanging="1077"/>
        <w:rPr>
          <w:ins w:id="1013" w:author="Author"/>
        </w:rPr>
      </w:pPr>
      <w:ins w:id="1014" w:author="Author">
        <w:r w:rsidRPr="002D2614">
          <w:t>5.5.</w:t>
        </w:r>
        <w:r>
          <w:t>7</w:t>
        </w:r>
        <w:r w:rsidRPr="002D2614">
          <w:tab/>
        </w:r>
        <w:r>
          <w:t xml:space="preserve">NTD Replace </w:t>
        </w:r>
        <w:r w:rsidRPr="002D2614">
          <w:t>Outage</w:t>
        </w:r>
      </w:ins>
    </w:p>
    <w:p w14:paraId="1DB96EE2" w14:textId="77777777" w:rsidR="008E7889" w:rsidRPr="00C17437" w:rsidRDefault="008E7889" w:rsidP="008E7889">
      <w:pPr>
        <w:pStyle w:val="OMBodyText"/>
        <w:rPr>
          <w:ins w:id="1015" w:author="Author"/>
          <w:bCs/>
        </w:rPr>
      </w:pPr>
      <w:ins w:id="1016" w:author="Author">
        <w:r w:rsidRPr="00C17437">
          <w:rPr>
            <w:bCs/>
          </w:rPr>
          <w:t>Where</w:t>
        </w:r>
        <w:r>
          <w:rPr>
            <w:b/>
          </w:rPr>
          <w:t xml:space="preserve"> nbn </w:t>
        </w:r>
        <w:r w:rsidRPr="00C17437">
          <w:rPr>
            <w:bCs/>
          </w:rPr>
          <w:t>performs an NTD Replace</w:t>
        </w:r>
        <w:r>
          <w:rPr>
            <w:bCs/>
          </w:rPr>
          <w:t>, there will be a temporary service interruption in respect of any ordered products supplied to the NTD being replaced.</w:t>
        </w:r>
        <w:r w:rsidRPr="00C17437">
          <w:rPr>
            <w:bCs/>
          </w:rPr>
          <w:t xml:space="preserve"> </w:t>
        </w:r>
        <w:r>
          <w:rPr>
            <w:bCs/>
          </w:rPr>
          <w:t xml:space="preserve">If your organisation and an Other RSP are both acquiring ordered products in respect of the same NTD, </w:t>
        </w:r>
        <w:r w:rsidRPr="002526C0">
          <w:rPr>
            <w:b/>
          </w:rPr>
          <w:t>nbn</w:t>
        </w:r>
        <w:r w:rsidRPr="00C17437">
          <w:rPr>
            <w:bCs/>
          </w:rPr>
          <w:t xml:space="preserve"> will provide your organisation</w:t>
        </w:r>
        <w:r>
          <w:rPr>
            <w:bCs/>
          </w:rPr>
          <w:t xml:space="preserve"> and that </w:t>
        </w:r>
        <w:del w:id="1017" w:author="Author">
          <w:r w:rsidDel="00D30327">
            <w:rPr>
              <w:bCs/>
            </w:rPr>
            <w:delText xml:space="preserve"> </w:delText>
          </w:r>
        </w:del>
        <w:r>
          <w:rPr>
            <w:bCs/>
          </w:rPr>
          <w:t>Other RSP</w:t>
        </w:r>
        <w:r w:rsidRPr="00C17437">
          <w:rPr>
            <w:bCs/>
          </w:rPr>
          <w:t xml:space="preserve"> with </w:t>
        </w:r>
        <w:r>
          <w:rPr>
            <w:bCs/>
          </w:rPr>
          <w:t xml:space="preserve">at least 1 Business Days’ notice </w:t>
        </w:r>
        <w:r w:rsidRPr="00C17437">
          <w:rPr>
            <w:bCs/>
          </w:rPr>
          <w:t>of such interruption</w:t>
        </w:r>
        <w:r>
          <w:rPr>
            <w:bCs/>
          </w:rPr>
          <w:t>.</w:t>
        </w:r>
      </w:ins>
    </w:p>
    <w:p w14:paraId="6DDF9C7B" w14:textId="77777777" w:rsidR="008E7889" w:rsidRPr="00C17437" w:rsidRDefault="008E7889" w:rsidP="008E7889">
      <w:pPr>
        <w:pStyle w:val="OMBodyText"/>
        <w:rPr>
          <w:bCs/>
        </w:rPr>
      </w:pPr>
      <w:r w:rsidRPr="00C17437">
        <w:rPr>
          <w:bCs/>
        </w:rPr>
        <w:t>[…]</w:t>
      </w:r>
    </w:p>
    <w:p w14:paraId="3683065B" w14:textId="77777777" w:rsidR="008E7889" w:rsidRDefault="008E7889" w:rsidP="008E7889">
      <w:pPr>
        <w:pStyle w:val="OMHeading1"/>
        <w:pageBreakBefore/>
        <w:ind w:left="431" w:hanging="431"/>
      </w:pPr>
      <w:bookmarkStart w:id="1018" w:name="_Toc189750275"/>
      <w:bookmarkStart w:id="1019" w:name="_Toc189751079"/>
      <w:r>
        <w:lastRenderedPageBreak/>
        <w:t>Module 6:</w:t>
      </w:r>
      <w:r>
        <w:tab/>
        <w:t>Appointments</w:t>
      </w:r>
      <w:bookmarkEnd w:id="1018"/>
      <w:bookmarkEnd w:id="1019"/>
    </w:p>
    <w:p w14:paraId="5F250AD6" w14:textId="7013089F" w:rsidR="004F5066" w:rsidRDefault="004F5066" w:rsidP="004F5066">
      <w:pPr>
        <w:pStyle w:val="BodyText"/>
      </w:pPr>
      <w:bookmarkStart w:id="1020" w:name="_Toc42060012"/>
      <w:bookmarkStart w:id="1021" w:name="_Ref44331442"/>
      <w:bookmarkStart w:id="1022" w:name="_Ref44331449"/>
      <w:bookmarkStart w:id="1023" w:name="_Ref44334303"/>
      <w:bookmarkStart w:id="1024" w:name="_Ref44334317"/>
      <w:bookmarkStart w:id="1025" w:name="_Ref44394105"/>
      <w:bookmarkStart w:id="1026" w:name="_Ref44394129"/>
      <w:bookmarkStart w:id="1027" w:name="_Ref48565254"/>
      <w:bookmarkStart w:id="1028" w:name="_Ref48565258"/>
      <w:bookmarkStart w:id="1029" w:name="_Toc178339964"/>
      <w:bookmarkStart w:id="1030" w:name="_Toc189750279"/>
      <w:bookmarkStart w:id="1031" w:name="_Toc189751083"/>
      <w:r>
        <w:t>[…]</w:t>
      </w:r>
    </w:p>
    <w:p w14:paraId="1902C197" w14:textId="1059C69C" w:rsidR="008E7889" w:rsidRPr="00AC230A" w:rsidRDefault="008E7889" w:rsidP="008E7889">
      <w:pPr>
        <w:pStyle w:val="OMHeading2"/>
      </w:pPr>
      <w:r w:rsidRPr="00AC230A">
        <w:t>6.2</w:t>
      </w:r>
      <w:r w:rsidRPr="00AC230A">
        <w:tab/>
        <w:t>Appointment Overview</w:t>
      </w:r>
      <w:bookmarkEnd w:id="1020"/>
      <w:bookmarkEnd w:id="1021"/>
      <w:bookmarkEnd w:id="1022"/>
      <w:bookmarkEnd w:id="1023"/>
      <w:bookmarkEnd w:id="1024"/>
      <w:bookmarkEnd w:id="1025"/>
      <w:bookmarkEnd w:id="1026"/>
      <w:bookmarkEnd w:id="1027"/>
      <w:bookmarkEnd w:id="1028"/>
      <w:bookmarkEnd w:id="1029"/>
      <w:bookmarkEnd w:id="1030"/>
      <w:bookmarkEnd w:id="1031"/>
    </w:p>
    <w:p w14:paraId="19C96AE4" w14:textId="77777777" w:rsidR="008E7889" w:rsidRPr="00AC230A" w:rsidRDefault="008E7889" w:rsidP="008E7889">
      <w:pPr>
        <w:pStyle w:val="OMHeading3"/>
        <w:ind w:left="964" w:hanging="964"/>
      </w:pPr>
      <w:bookmarkStart w:id="1032" w:name="_Toc42060013"/>
      <w:bookmarkStart w:id="1033" w:name="_Toc178339965"/>
      <w:bookmarkStart w:id="1034" w:name="_Toc189750280"/>
      <w:bookmarkStart w:id="1035" w:name="_Toc189751084"/>
      <w:r w:rsidRPr="00AC230A">
        <w:t>6.2.1</w:t>
      </w:r>
      <w:r w:rsidRPr="00AC230A">
        <w:tab/>
        <w:t>Appointment Status; description</w:t>
      </w:r>
      <w:bookmarkEnd w:id="1032"/>
      <w:bookmarkEnd w:id="1033"/>
      <w:bookmarkEnd w:id="1034"/>
      <w:bookmarkEnd w:id="1035"/>
    </w:p>
    <w:p w14:paraId="5F1666AC" w14:textId="77777777" w:rsidR="008E7889" w:rsidRPr="00AC230A" w:rsidRDefault="008E7889" w:rsidP="008E7889">
      <w:pPr>
        <w:pStyle w:val="OMBodyText"/>
      </w:pPr>
      <w:r w:rsidRPr="00AC230A">
        <w:t xml:space="preserve">The following table defines the different Appointment Status states that apply and the activities which must be performed by </w:t>
      </w:r>
      <w:r w:rsidRPr="00AC230A">
        <w:rPr>
          <w:b/>
        </w:rPr>
        <w:t>nbn</w:t>
      </w:r>
      <w:r w:rsidRPr="00AC230A">
        <w:t xml:space="preserve"> or your organisation in those circumstances, or the options that apply in those circumstances.</w:t>
      </w:r>
    </w:p>
    <w:tbl>
      <w:tblPr>
        <w:tblW w:w="10204"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587"/>
        <w:gridCol w:w="8617"/>
      </w:tblGrid>
      <w:tr w:rsidR="008E7889" w:rsidRPr="00AC230A" w14:paraId="4D7AAE82" w14:textId="77777777" w:rsidTr="00B53C91">
        <w:trPr>
          <w:cantSplit/>
          <w:tblHeader/>
        </w:trPr>
        <w:tc>
          <w:tcPr>
            <w:tcW w:w="1587" w:type="dxa"/>
            <w:tcBorders>
              <w:bottom w:val="single" w:sz="6" w:space="0" w:color="FFFFFF" w:themeColor="background1"/>
            </w:tcBorders>
            <w:shd w:val="clear" w:color="auto" w:fill="009FE3"/>
          </w:tcPr>
          <w:p w14:paraId="796DB703" w14:textId="77777777" w:rsidR="008E7889" w:rsidRPr="00AC230A" w:rsidRDefault="008E7889" w:rsidP="00B53C91">
            <w:pPr>
              <w:pStyle w:val="OMTableHead"/>
            </w:pPr>
            <w:r w:rsidRPr="00AC230A">
              <w:t>Status</w:t>
            </w:r>
          </w:p>
        </w:tc>
        <w:tc>
          <w:tcPr>
            <w:tcW w:w="8617" w:type="dxa"/>
            <w:tcBorders>
              <w:bottom w:val="single" w:sz="6" w:space="0" w:color="FFFFFF" w:themeColor="background1"/>
            </w:tcBorders>
            <w:shd w:val="clear" w:color="auto" w:fill="009FE3"/>
          </w:tcPr>
          <w:p w14:paraId="0112E8D4" w14:textId="77777777" w:rsidR="008E7889" w:rsidRPr="00AC230A" w:rsidRDefault="008E7889" w:rsidP="00B53C91">
            <w:pPr>
              <w:pStyle w:val="OMTableHead"/>
            </w:pPr>
            <w:r w:rsidRPr="00AC230A">
              <w:t>Description</w:t>
            </w:r>
          </w:p>
        </w:tc>
      </w:tr>
      <w:tr w:rsidR="008E7889" w:rsidRPr="00AC230A" w14:paraId="70265CD5" w14:textId="77777777" w:rsidTr="0045305E">
        <w:tc>
          <w:tcPr>
            <w:tcW w:w="1587" w:type="dxa"/>
            <w:tcBorders>
              <w:top w:val="single" w:sz="6" w:space="0" w:color="FFFFFF" w:themeColor="background1"/>
              <w:bottom w:val="single" w:sz="6" w:space="0" w:color="FFFFFF" w:themeColor="background1"/>
            </w:tcBorders>
            <w:shd w:val="clear" w:color="auto" w:fill="EDEDED" w:themeFill="accent6" w:themeFillTint="33"/>
          </w:tcPr>
          <w:p w14:paraId="7685927B" w14:textId="77777777" w:rsidR="008E7889" w:rsidRPr="00AC230A" w:rsidRDefault="008E7889" w:rsidP="00B53C91">
            <w:pPr>
              <w:pStyle w:val="OMTableTextBold"/>
            </w:pPr>
            <w:r w:rsidRPr="00AC230A">
              <w:t>Reserved</w:t>
            </w:r>
          </w:p>
        </w:tc>
        <w:tc>
          <w:tcPr>
            <w:tcW w:w="8617" w:type="dxa"/>
            <w:tcBorders>
              <w:top w:val="single" w:sz="6" w:space="0" w:color="FFFFFF" w:themeColor="background1"/>
              <w:bottom w:val="single" w:sz="6" w:space="0" w:color="FFFFFF" w:themeColor="background1"/>
            </w:tcBorders>
            <w:shd w:val="clear" w:color="auto" w:fill="EDEDED" w:themeFill="accent6" w:themeFillTint="33"/>
          </w:tcPr>
          <w:p w14:paraId="7D517B81" w14:textId="77777777" w:rsidR="008E7889" w:rsidRPr="00AC230A" w:rsidRDefault="008E7889" w:rsidP="00B53C91">
            <w:pPr>
              <w:pStyle w:val="OMTableText"/>
            </w:pPr>
            <w:bookmarkStart w:id="1036" w:name="_Hlk41484836"/>
            <w:r w:rsidRPr="00AC230A">
              <w:t xml:space="preserve">Your organisation or </w:t>
            </w:r>
            <w:r w:rsidRPr="00AC230A">
              <w:rPr>
                <w:b/>
                <w:bCs/>
              </w:rPr>
              <w:t>nbn</w:t>
            </w:r>
            <w:r w:rsidRPr="00AC230A">
              <w:t xml:space="preserve"> reserves an Appointment on behalf of your organisation</w:t>
            </w:r>
            <w:bookmarkEnd w:id="1036"/>
            <w:r w:rsidRPr="00AC230A">
              <w:t>.</w:t>
            </w:r>
          </w:p>
          <w:p w14:paraId="39FC09C3" w14:textId="77777777" w:rsidR="008E7889" w:rsidRPr="00AC230A" w:rsidRDefault="008E7889" w:rsidP="00B53C91">
            <w:pPr>
              <w:pStyle w:val="OMTableText"/>
            </w:pPr>
            <w:r w:rsidRPr="00AC230A">
              <w:rPr>
                <w:b/>
              </w:rPr>
              <w:t>nbn</w:t>
            </w:r>
            <w:r w:rsidRPr="00AC230A">
              <w:t xml:space="preserve"> allocates a unique Appointment ID and validates the Appointment.</w:t>
            </w:r>
          </w:p>
          <w:p w14:paraId="150F4819" w14:textId="77777777" w:rsidR="008E7889" w:rsidRPr="00AC230A" w:rsidRDefault="008E7889" w:rsidP="00B53C91">
            <w:pPr>
              <w:pStyle w:val="OMTableText"/>
            </w:pPr>
            <w:r w:rsidRPr="00AC230A">
              <w:rPr>
                <w:b/>
              </w:rPr>
              <w:t>Note</w:t>
            </w:r>
            <w:r w:rsidRPr="00AC230A">
              <w:t xml:space="preserve">: Your organisation can request that the Reserved Appointment be rescheduled in accordance with section </w:t>
            </w:r>
            <w:r w:rsidRPr="00AC230A">
              <w:rPr>
                <w:rStyle w:val="OMBlueText"/>
              </w:rPr>
              <w:fldChar w:fldCharType="begin" w:fldLock="1"/>
            </w:r>
            <w:r w:rsidRPr="00AC230A">
              <w:rPr>
                <w:rStyle w:val="OMBlueText"/>
              </w:rPr>
              <w:instrText xml:space="preserve"> REF _Ref44671738 \r \h  \* MERGEFORMAT </w:instrText>
            </w:r>
            <w:r w:rsidRPr="00AC230A">
              <w:rPr>
                <w:rStyle w:val="OMBlueText"/>
              </w:rPr>
            </w:r>
            <w:r w:rsidRPr="00AC230A">
              <w:rPr>
                <w:rStyle w:val="OMBlueText"/>
              </w:rPr>
              <w:fldChar w:fldCharType="separate"/>
            </w:r>
            <w:r>
              <w:rPr>
                <w:rStyle w:val="OMBlueText"/>
              </w:rPr>
              <w:t>6.4</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_Ref44671742 \h  \* MERGEFORMAT </w:instrText>
            </w:r>
            <w:r w:rsidRPr="00AC230A">
              <w:rPr>
                <w:rStyle w:val="OMBlueText"/>
              </w:rPr>
            </w:r>
            <w:r w:rsidRPr="00AC230A">
              <w:rPr>
                <w:rStyle w:val="OMBlueText"/>
              </w:rPr>
              <w:fldChar w:fldCharType="separate"/>
            </w:r>
            <w:r w:rsidRPr="0071338E">
              <w:rPr>
                <w:rStyle w:val="OMBlueText"/>
              </w:rPr>
              <w:t>Rescheduling Appointments</w:t>
            </w:r>
            <w:r w:rsidRPr="00AC230A">
              <w:rPr>
                <w:rStyle w:val="OMBlueText"/>
              </w:rPr>
              <w:fldChar w:fldCharType="end"/>
            </w:r>
            <w:r w:rsidRPr="00AC230A">
              <w:t>.</w:t>
            </w:r>
          </w:p>
          <w:tbl>
            <w:tblPr>
              <w:tblW w:w="0" w:type="auto"/>
              <w:shd w:val="clear" w:color="auto" w:fill="A2C617" w:themeFill="accent2"/>
              <w:tblCellMar>
                <w:top w:w="113" w:type="dxa"/>
                <w:bottom w:w="113" w:type="dxa"/>
              </w:tblCellMar>
              <w:tblLook w:val="04A0" w:firstRow="1" w:lastRow="0" w:firstColumn="1" w:lastColumn="0" w:noHBand="0" w:noVBand="1"/>
            </w:tblPr>
            <w:tblGrid>
              <w:gridCol w:w="672"/>
              <w:gridCol w:w="7729"/>
            </w:tblGrid>
            <w:tr w:rsidR="008E7889" w:rsidRPr="00AC230A" w14:paraId="63FB531B" w14:textId="77777777" w:rsidTr="001E2F05">
              <w:trPr>
                <w:cantSplit/>
                <w:trHeight w:val="539"/>
              </w:trPr>
              <w:tc>
                <w:tcPr>
                  <w:tcW w:w="674" w:type="dxa"/>
                  <w:shd w:val="clear" w:color="auto" w:fill="FEF4D6" w:themeFill="accent3" w:themeFillTint="33"/>
                </w:tcPr>
                <w:p w14:paraId="064D9AC9" w14:textId="77777777" w:rsidR="008E7889" w:rsidRPr="00AC230A" w:rsidRDefault="008E7889" w:rsidP="00B53C91">
                  <w:pPr>
                    <w:pStyle w:val="OMTableText"/>
                    <w:rPr>
                      <w:rFonts w:eastAsia="MS PGothic"/>
                    </w:rPr>
                  </w:pPr>
                  <w:r w:rsidRPr="00AC230A">
                    <w:rPr>
                      <w:rFonts w:eastAsia="MS PGothic"/>
                      <w:noProof/>
                    </w:rPr>
                    <w:drawing>
                      <wp:inline distT="0" distB="0" distL="0" distR="0" wp14:anchorId="11C0B5E9" wp14:editId="290F7740">
                        <wp:extent cx="284672" cy="284672"/>
                        <wp:effectExtent l="0" t="0" r="1270" b="1270"/>
                        <wp:docPr id="204" name="Picture 204" descr="P6558C4T3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6558C4T35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720" w:type="dxa"/>
                  <w:shd w:val="clear" w:color="auto" w:fill="FEF4D6" w:themeFill="accent3" w:themeFillTint="33"/>
                </w:tcPr>
                <w:p w14:paraId="6A37D13B" w14:textId="77777777" w:rsidR="008E7889" w:rsidRPr="00AC230A" w:rsidRDefault="008E7889" w:rsidP="00B53C91">
                  <w:pPr>
                    <w:pStyle w:val="OMTableText"/>
                  </w:pPr>
                  <w:r w:rsidRPr="00AC230A">
                    <w:rPr>
                      <w:b/>
                      <w:bCs/>
                    </w:rPr>
                    <w:t>Important</w:t>
                  </w:r>
                  <w:r w:rsidRPr="00AC230A">
                    <w:t>:</w:t>
                  </w:r>
                </w:p>
                <w:p w14:paraId="7A62B7D2"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The Appointment must be associated with a valid order or Trouble Ticket.</w:t>
                  </w:r>
                </w:p>
                <w:p w14:paraId="3832E901"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Where the order or Trouble Ticket has a status of In</w:t>
                  </w:r>
                  <w:r>
                    <w:t xml:space="preserve"> </w:t>
                  </w:r>
                  <w:r w:rsidRPr="00AC230A">
                    <w:t xml:space="preserve">Progress – Pending, your organisation must confirm that all required information has been </w:t>
                  </w:r>
                  <w:proofErr w:type="gramStart"/>
                  <w:r w:rsidRPr="00AC230A">
                    <w:t>provided</w:t>
                  </w:r>
                  <w:proofErr w:type="gramEnd"/>
                  <w:r w:rsidRPr="00AC230A">
                    <w:t xml:space="preserve"> and all required actions have been completed prior to reserving a new Appointment or rescheduling an existing Appointment in connection with that order or Trouble Ticket.</w:t>
                  </w:r>
                </w:p>
                <w:p w14:paraId="14218CA1"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If </w:t>
                  </w:r>
                  <w:r w:rsidRPr="00AC230A">
                    <w:rPr>
                      <w:b/>
                    </w:rPr>
                    <w:t>nbn</w:t>
                  </w:r>
                  <w:r w:rsidRPr="00AC230A">
                    <w:t xml:space="preserve"> does not receive </w:t>
                  </w:r>
                  <w:proofErr w:type="gramStart"/>
                  <w:r w:rsidRPr="00AC230A">
                    <w:t>all of</w:t>
                  </w:r>
                  <w:proofErr w:type="gramEnd"/>
                  <w:r w:rsidRPr="00AC230A">
                    <w:t xml:space="preserve"> the information required or requested from your organisation </w:t>
                  </w:r>
                  <w:proofErr w:type="gramStart"/>
                  <w:r w:rsidRPr="00AC230A">
                    <w:t>in order to</w:t>
                  </w:r>
                  <w:proofErr w:type="gramEnd"/>
                  <w:r w:rsidRPr="00AC230A">
                    <w:t xml:space="preserve"> validate the Appointment request prior to the expiration of the Appointment request, </w:t>
                  </w:r>
                  <w:r w:rsidRPr="00AC230A">
                    <w:rPr>
                      <w:b/>
                    </w:rPr>
                    <w:t>nbn</w:t>
                  </w:r>
                  <w:r w:rsidRPr="00AC230A">
                    <w:t xml:space="preserve"> will cancel the Appointment and change the Appointment Status to Cancelled.</w:t>
                  </w:r>
                </w:p>
                <w:p w14:paraId="661CB7FB"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Where applicable, your organisation must arrange for the Appointment Representative to be present at the time of the Appointment.</w:t>
                  </w:r>
                </w:p>
                <w:p w14:paraId="76CAFA90"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For </w:t>
                  </w:r>
                  <w:r w:rsidRPr="00AC230A">
                    <w:rPr>
                      <w:b/>
                    </w:rPr>
                    <w:t>nbn</w:t>
                  </w:r>
                  <w:r w:rsidRPr="00835A85">
                    <w:rPr>
                      <w:vertAlign w:val="superscript"/>
                    </w:rPr>
                    <w:t>®</w:t>
                  </w:r>
                  <w:r w:rsidRPr="00AC230A">
                    <w:t xml:space="preserve"> Ethernet (Satellite), when your organisation reserves an Appointment through the </w:t>
                  </w:r>
                  <w:r w:rsidRPr="00AC230A">
                    <w:rPr>
                      <w:b/>
                    </w:rPr>
                    <w:t>nbn</w:t>
                  </w:r>
                  <w:r w:rsidRPr="00835A85">
                    <w:rPr>
                      <w:vertAlign w:val="superscript"/>
                    </w:rPr>
                    <w:t>®</w:t>
                  </w:r>
                  <w:r w:rsidRPr="00AC230A">
                    <w:t xml:space="preserve"> Service Portal or B2B Access, your organisation is reserving capacity. </w:t>
                  </w:r>
                  <w:r w:rsidRPr="00AC230A">
                    <w:rPr>
                      <w:b/>
                    </w:rPr>
                    <w:t>nbn</w:t>
                  </w:r>
                  <w:r w:rsidRPr="00AC230A">
                    <w:t xml:space="preserve"> will attempt to contact the Appointment Representative to schedule the Actual Appointment in accordance with section </w:t>
                  </w:r>
                  <w:r w:rsidRPr="00AC230A">
                    <w:rPr>
                      <w:rStyle w:val="OMBlueText"/>
                    </w:rPr>
                    <w:fldChar w:fldCharType="begin" w:fldLock="1"/>
                  </w:r>
                  <w:r w:rsidRPr="00AC230A">
                    <w:rPr>
                      <w:rStyle w:val="OMBlueText"/>
                    </w:rPr>
                    <w:instrText xml:space="preserve"> REF _Ref44671795 \r \h  \* MERGEFORMAT </w:instrText>
                  </w:r>
                  <w:r w:rsidRPr="00AC230A">
                    <w:rPr>
                      <w:rStyle w:val="OMBlueText"/>
                    </w:rPr>
                  </w:r>
                  <w:r w:rsidRPr="00AC230A">
                    <w:rPr>
                      <w:rStyle w:val="OMBlueText"/>
                    </w:rPr>
                    <w:fldChar w:fldCharType="separate"/>
                  </w:r>
                  <w:r>
                    <w:rPr>
                      <w:rStyle w:val="OMBlueText"/>
                    </w:rPr>
                    <w:t>6.3.2</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_Ref44671798 \h  \* MERGEFORMAT </w:instrText>
                  </w:r>
                  <w:r w:rsidRPr="00AC230A">
                    <w:rPr>
                      <w:rStyle w:val="OMBlueText"/>
                    </w:rPr>
                  </w:r>
                  <w:r w:rsidRPr="00AC230A">
                    <w:rPr>
                      <w:rStyle w:val="OMBlueText"/>
                    </w:rPr>
                    <w:fldChar w:fldCharType="separate"/>
                  </w:r>
                  <w:r w:rsidRPr="0071338E">
                    <w:rPr>
                      <w:rStyle w:val="OMBlueText"/>
                    </w:rPr>
                    <w:t>New Appointment Process</w:t>
                  </w:r>
                  <w:r w:rsidRPr="00AC230A">
                    <w:rPr>
                      <w:rStyle w:val="OMBlueText"/>
                    </w:rPr>
                    <w:fldChar w:fldCharType="end"/>
                  </w:r>
                  <w:r w:rsidRPr="00AC230A">
                    <w:t>.</w:t>
                  </w:r>
                </w:p>
              </w:tc>
            </w:tr>
          </w:tbl>
          <w:p w14:paraId="3BB0291F" w14:textId="77777777" w:rsidR="008E7889" w:rsidRPr="00AC230A" w:rsidRDefault="008E7889" w:rsidP="00B53C91">
            <w:pPr>
              <w:spacing w:before="80" w:after="80" w:line="240" w:lineRule="auto"/>
              <w:rPr>
                <w:rFonts w:asciiTheme="minorHAnsi" w:eastAsia="Times New Roman" w:hAnsiTheme="minorHAnsi" w:cs="Times New Roman"/>
                <w:lang w:eastAsia="en-AU"/>
              </w:rPr>
            </w:pPr>
          </w:p>
        </w:tc>
      </w:tr>
      <w:tr w:rsidR="008E7889" w:rsidRPr="00AC230A" w14:paraId="0EAC4708" w14:textId="77777777" w:rsidTr="0045305E">
        <w:trPr>
          <w:cantSplit/>
        </w:trPr>
        <w:tc>
          <w:tcPr>
            <w:tcW w:w="1587" w:type="dxa"/>
            <w:tcBorders>
              <w:top w:val="single" w:sz="6" w:space="0" w:color="FFFFFF" w:themeColor="background1"/>
              <w:bottom w:val="single" w:sz="6" w:space="0" w:color="FFFFFF" w:themeColor="background1"/>
            </w:tcBorders>
            <w:shd w:val="clear" w:color="auto" w:fill="EDEDED" w:themeFill="accent6" w:themeFillTint="33"/>
          </w:tcPr>
          <w:p w14:paraId="0AC437AA" w14:textId="77777777" w:rsidR="008E7889" w:rsidRPr="00AC230A" w:rsidRDefault="008E7889" w:rsidP="00B53C91">
            <w:pPr>
              <w:pStyle w:val="OMTableTextBold"/>
            </w:pPr>
            <w:r w:rsidRPr="00AC230A">
              <w:t>Booked</w:t>
            </w:r>
          </w:p>
        </w:tc>
        <w:tc>
          <w:tcPr>
            <w:tcW w:w="8617" w:type="dxa"/>
            <w:tcBorders>
              <w:top w:val="single" w:sz="6" w:space="0" w:color="FFFFFF" w:themeColor="background1"/>
              <w:bottom w:val="single" w:sz="6" w:space="0" w:color="FFFFFF" w:themeColor="background1"/>
            </w:tcBorders>
            <w:shd w:val="clear" w:color="auto" w:fill="EDEDED" w:themeFill="accent6" w:themeFillTint="33"/>
          </w:tcPr>
          <w:p w14:paraId="249837F8" w14:textId="77777777" w:rsidR="008E7889" w:rsidRPr="00AC230A" w:rsidRDefault="008E7889" w:rsidP="00B53C91">
            <w:pPr>
              <w:pStyle w:val="OMTableText"/>
            </w:pPr>
            <w:r w:rsidRPr="00AC230A">
              <w:rPr>
                <w:b/>
              </w:rPr>
              <w:t>nbn</w:t>
            </w:r>
            <w:r w:rsidRPr="00AC230A">
              <w:t xml:space="preserve"> successfully validates the Appointment request and confirms the Appointment.</w:t>
            </w:r>
          </w:p>
          <w:tbl>
            <w:tblPr>
              <w:tblW w:w="0" w:type="auto"/>
              <w:shd w:val="clear" w:color="auto" w:fill="A2C617" w:themeFill="accent2"/>
              <w:tblCellMar>
                <w:top w:w="113" w:type="dxa"/>
                <w:bottom w:w="113" w:type="dxa"/>
              </w:tblCellMar>
              <w:tblLook w:val="04A0" w:firstRow="1" w:lastRow="0" w:firstColumn="1" w:lastColumn="0" w:noHBand="0" w:noVBand="1"/>
            </w:tblPr>
            <w:tblGrid>
              <w:gridCol w:w="906"/>
              <w:gridCol w:w="7495"/>
            </w:tblGrid>
            <w:tr w:rsidR="008E7889" w:rsidRPr="00AC230A" w14:paraId="1AA2AF6E" w14:textId="77777777" w:rsidTr="001E2F05">
              <w:trPr>
                <w:cantSplit/>
                <w:trHeight w:val="671"/>
              </w:trPr>
              <w:tc>
                <w:tcPr>
                  <w:tcW w:w="906" w:type="dxa"/>
                  <w:shd w:val="clear" w:color="auto" w:fill="FEF4D6" w:themeFill="accent3" w:themeFillTint="33"/>
                </w:tcPr>
                <w:p w14:paraId="7EA7FC4F" w14:textId="77777777" w:rsidR="008E7889" w:rsidRPr="00AC230A" w:rsidRDefault="008E7889" w:rsidP="00B53C91">
                  <w:pPr>
                    <w:pStyle w:val="OMTableText"/>
                  </w:pPr>
                  <w:r w:rsidRPr="00AC230A">
                    <w:rPr>
                      <w:noProof/>
                    </w:rPr>
                    <w:drawing>
                      <wp:inline distT="0" distB="0" distL="0" distR="0" wp14:anchorId="515E9BCB" wp14:editId="358B8C28">
                        <wp:extent cx="428625" cy="428625"/>
                        <wp:effectExtent l="0" t="0" r="9525" b="9525"/>
                        <wp:docPr id="205" name="Picture 205" descr="P6570C6T355#yIS1"/>
                        <wp:cNvGraphicFramePr/>
                        <a:graphic xmlns:a="http://schemas.openxmlformats.org/drawingml/2006/main">
                          <a:graphicData uri="http://schemas.openxmlformats.org/drawingml/2006/picture">
                            <pic:pic xmlns:pic="http://schemas.openxmlformats.org/drawingml/2006/picture">
                              <pic:nvPicPr>
                                <pic:cNvPr id="205" name="Picture 205" descr="P6570C6T355#yI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7665" w:type="dxa"/>
                  <w:shd w:val="clear" w:color="auto" w:fill="FEF4D6" w:themeFill="accent3" w:themeFillTint="33"/>
                </w:tcPr>
                <w:p w14:paraId="0D874D07" w14:textId="77777777" w:rsidR="008E7889" w:rsidRPr="00AC230A" w:rsidRDefault="008E7889" w:rsidP="00B53C91">
                  <w:pPr>
                    <w:pStyle w:val="OMTableText"/>
                  </w:pPr>
                  <w:r w:rsidRPr="00AC230A">
                    <w:t>(</w:t>
                  </w:r>
                  <w:r w:rsidRPr="003727CF">
                    <w:rPr>
                      <w:i/>
                      <w:iCs/>
                    </w:rPr>
                    <w:t xml:space="preserve">For Appointments in respect of </w:t>
                  </w:r>
                  <w:r w:rsidRPr="003727CF">
                    <w:rPr>
                      <w:b/>
                      <w:i/>
                      <w:iCs/>
                    </w:rPr>
                    <w:t>nbn</w:t>
                  </w:r>
                  <w:r w:rsidRPr="00835A85">
                    <w:rPr>
                      <w:i/>
                      <w:iCs/>
                      <w:vertAlign w:val="superscript"/>
                    </w:rPr>
                    <w:t>®</w:t>
                  </w:r>
                  <w:r w:rsidRPr="003727CF">
                    <w:rPr>
                      <w:i/>
                      <w:iCs/>
                    </w:rPr>
                    <w:t xml:space="preserve"> Ethernet (Satellite)</w:t>
                  </w:r>
                  <w:r>
                    <w:t>)</w:t>
                  </w:r>
                  <w:r w:rsidRPr="00AC230A">
                    <w:t xml:space="preserve"> </w:t>
                  </w:r>
                  <w:r w:rsidRPr="00AC230A">
                    <w:rPr>
                      <w:b/>
                    </w:rPr>
                    <w:t>nbn</w:t>
                  </w:r>
                  <w:r w:rsidRPr="00AC230A">
                    <w:t xml:space="preserve"> will then attempt to </w:t>
                  </w:r>
                  <w:proofErr w:type="gramStart"/>
                  <w:r w:rsidRPr="00AC230A">
                    <w:t>make contact with</w:t>
                  </w:r>
                  <w:proofErr w:type="gramEnd"/>
                  <w:r w:rsidRPr="00AC230A">
                    <w:t xml:space="preserve"> the Appointment Representative) to schedule an Actual Appointment</w:t>
                  </w:r>
                </w:p>
              </w:tc>
            </w:tr>
          </w:tbl>
          <w:p w14:paraId="6E30D70A" w14:textId="77777777" w:rsidR="008E7889" w:rsidRPr="00AC230A" w:rsidRDefault="008E7889" w:rsidP="00B53C91">
            <w:pPr>
              <w:pStyle w:val="OMTableSpacer"/>
            </w:pPr>
          </w:p>
          <w:p w14:paraId="62B690CB" w14:textId="77777777" w:rsidR="008E7889" w:rsidRPr="00AC230A" w:rsidRDefault="008E7889" w:rsidP="00B53C91">
            <w:pPr>
              <w:pStyle w:val="OMTableText"/>
            </w:pPr>
            <w:r w:rsidRPr="00AC230A">
              <w:t xml:space="preserve">Your organisation must also keep </w:t>
            </w:r>
            <w:r>
              <w:t>Appointment Representative</w:t>
            </w:r>
            <w:r w:rsidRPr="00AC230A">
              <w:t xml:space="preserve"> informed of any changes to the Appointment in accordance with section </w:t>
            </w:r>
            <w:r w:rsidRPr="00AC230A">
              <w:rPr>
                <w:rStyle w:val="OMBlueText"/>
              </w:rPr>
              <w:fldChar w:fldCharType="begin" w:fldLock="1"/>
            </w:r>
            <w:r w:rsidRPr="00AC230A">
              <w:rPr>
                <w:rStyle w:val="OMBlueText"/>
              </w:rPr>
              <w:instrText xml:space="preserve"> REF _Ref44671738 \r \h  \* MERGEFORMAT </w:instrText>
            </w:r>
            <w:r w:rsidRPr="00AC230A">
              <w:rPr>
                <w:rStyle w:val="OMBlueText"/>
              </w:rPr>
            </w:r>
            <w:r w:rsidRPr="00AC230A">
              <w:rPr>
                <w:rStyle w:val="OMBlueText"/>
              </w:rPr>
              <w:fldChar w:fldCharType="separate"/>
            </w:r>
            <w:r>
              <w:rPr>
                <w:rStyle w:val="OMBlueText"/>
              </w:rPr>
              <w:t>6.4</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_Ref44671742 \h  \* MERGEFORMAT </w:instrText>
            </w:r>
            <w:r w:rsidRPr="00AC230A">
              <w:rPr>
                <w:rStyle w:val="OMBlueText"/>
              </w:rPr>
            </w:r>
            <w:r w:rsidRPr="00AC230A">
              <w:rPr>
                <w:rStyle w:val="OMBlueText"/>
              </w:rPr>
              <w:fldChar w:fldCharType="separate"/>
            </w:r>
            <w:r w:rsidRPr="0071338E">
              <w:rPr>
                <w:rStyle w:val="OMBlueText"/>
              </w:rPr>
              <w:t>Rescheduling Appointments</w:t>
            </w:r>
            <w:r w:rsidRPr="00AC230A">
              <w:rPr>
                <w:rStyle w:val="OMBlueText"/>
              </w:rPr>
              <w:fldChar w:fldCharType="end"/>
            </w:r>
            <w:r w:rsidRPr="00AC230A">
              <w:t>.</w:t>
            </w:r>
          </w:p>
          <w:tbl>
            <w:tblPr>
              <w:tblW w:w="0" w:type="auto"/>
              <w:shd w:val="clear" w:color="auto" w:fill="A2C617" w:themeFill="accent2"/>
              <w:tblCellMar>
                <w:top w:w="113" w:type="dxa"/>
                <w:bottom w:w="113" w:type="dxa"/>
              </w:tblCellMar>
              <w:tblLook w:val="04A0" w:firstRow="1" w:lastRow="0" w:firstColumn="1" w:lastColumn="0" w:noHBand="0" w:noVBand="1"/>
            </w:tblPr>
            <w:tblGrid>
              <w:gridCol w:w="672"/>
              <w:gridCol w:w="7729"/>
            </w:tblGrid>
            <w:tr w:rsidR="008E7889" w:rsidRPr="00AC230A" w14:paraId="476BE080" w14:textId="77777777" w:rsidTr="001E2F05">
              <w:trPr>
                <w:cantSplit/>
                <w:trHeight w:val="539"/>
              </w:trPr>
              <w:tc>
                <w:tcPr>
                  <w:tcW w:w="674" w:type="dxa"/>
                  <w:shd w:val="clear" w:color="auto" w:fill="FEF4D6" w:themeFill="accent3" w:themeFillTint="33"/>
                </w:tcPr>
                <w:p w14:paraId="10DDA6D2" w14:textId="77777777" w:rsidR="008E7889" w:rsidRPr="00AC230A" w:rsidRDefault="008E7889" w:rsidP="00B53C91">
                  <w:pPr>
                    <w:autoSpaceDE w:val="0"/>
                    <w:autoSpaceDN w:val="0"/>
                    <w:adjustRightInd w:val="0"/>
                    <w:textAlignment w:val="center"/>
                    <w:rPr>
                      <w:rFonts w:eastAsia="MS PGothic" w:cs="Verdana"/>
                      <w:color w:val="000000" w:themeColor="text1"/>
                      <w:szCs w:val="18"/>
                    </w:rPr>
                  </w:pPr>
                  <w:r w:rsidRPr="00AC230A">
                    <w:rPr>
                      <w:rFonts w:eastAsia="MS PGothic" w:cs="Verdana"/>
                      <w:noProof/>
                      <w:color w:val="000000" w:themeColor="text1"/>
                      <w:szCs w:val="18"/>
                      <w:lang w:eastAsia="en-AU"/>
                    </w:rPr>
                    <w:drawing>
                      <wp:inline distT="0" distB="0" distL="0" distR="0" wp14:anchorId="458CAEC0" wp14:editId="4118DBE2">
                        <wp:extent cx="284672" cy="284672"/>
                        <wp:effectExtent l="0" t="0" r="1270" b="1270"/>
                        <wp:docPr id="208" name="Picture 208" descr="P6575C6T3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P6575C6T35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720" w:type="dxa"/>
                  <w:shd w:val="clear" w:color="auto" w:fill="FEF4D6" w:themeFill="accent3" w:themeFillTint="33"/>
                </w:tcPr>
                <w:p w14:paraId="22558F6C" w14:textId="77777777" w:rsidR="008E7889" w:rsidRPr="00AC230A" w:rsidRDefault="008E7889" w:rsidP="00B53C91">
                  <w:pPr>
                    <w:pStyle w:val="OMTableText"/>
                  </w:pPr>
                  <w:r w:rsidRPr="00AC230A">
                    <w:rPr>
                      <w:b/>
                      <w:bCs/>
                    </w:rPr>
                    <w:t>Exception</w:t>
                  </w:r>
                  <w:r w:rsidRPr="00AC230A">
                    <w:t xml:space="preserve">: For </w:t>
                  </w:r>
                  <w:r w:rsidRPr="00AC230A">
                    <w:rPr>
                      <w:b/>
                    </w:rPr>
                    <w:t>nbn</w:t>
                  </w:r>
                  <w:r w:rsidRPr="00835A85">
                    <w:rPr>
                      <w:vertAlign w:val="superscript"/>
                    </w:rPr>
                    <w:t>®</w:t>
                  </w:r>
                  <w:r w:rsidRPr="00AC230A">
                    <w:t xml:space="preserve"> Ethernet (Satellite) your organisation’s responsibility for communicating the Appointment cancellation or reschedule with the Appointment Representative is limited to cases where your organisation has initiated the cancellation or reschedule. In all other cases </w:t>
                  </w:r>
                  <w:r w:rsidRPr="00AC230A">
                    <w:rPr>
                      <w:b/>
                    </w:rPr>
                    <w:t>nbn</w:t>
                  </w:r>
                  <w:r w:rsidRPr="00AC230A">
                    <w:t xml:space="preserve"> is responsible for communicating all Appointment rescheduling with the Appointment Representative.</w:t>
                  </w:r>
                </w:p>
              </w:tc>
            </w:tr>
          </w:tbl>
          <w:p w14:paraId="1090662B" w14:textId="77777777" w:rsidR="008E7889" w:rsidRPr="00AC230A" w:rsidRDefault="008E7889" w:rsidP="00B53C91">
            <w:pPr>
              <w:spacing w:before="80" w:after="80" w:line="240" w:lineRule="auto"/>
              <w:rPr>
                <w:rFonts w:asciiTheme="minorHAnsi" w:eastAsia="Times New Roman" w:hAnsiTheme="minorHAnsi" w:cs="Times New Roman"/>
                <w:lang w:eastAsia="en-AU"/>
              </w:rPr>
            </w:pPr>
          </w:p>
        </w:tc>
      </w:tr>
      <w:tr w:rsidR="008E7889" w:rsidRPr="00AC230A" w14:paraId="018E0BA8" w14:textId="77777777" w:rsidTr="0045305E">
        <w:trPr>
          <w:cantSplit/>
        </w:trPr>
        <w:tc>
          <w:tcPr>
            <w:tcW w:w="1587" w:type="dxa"/>
            <w:tcBorders>
              <w:top w:val="single" w:sz="6" w:space="0" w:color="FFFFFF" w:themeColor="background1"/>
              <w:bottom w:val="single" w:sz="6" w:space="0" w:color="FFFFFF" w:themeColor="background1"/>
            </w:tcBorders>
            <w:shd w:val="clear" w:color="auto" w:fill="EDEDED" w:themeFill="accent6" w:themeFillTint="33"/>
          </w:tcPr>
          <w:p w14:paraId="022DB55B" w14:textId="77777777" w:rsidR="008E7889" w:rsidRPr="00AC230A" w:rsidRDefault="008E7889" w:rsidP="00B53C91">
            <w:pPr>
              <w:pStyle w:val="OMTableTextBold"/>
            </w:pPr>
            <w:r w:rsidRPr="00AC230A">
              <w:lastRenderedPageBreak/>
              <w:t>In Progress</w:t>
            </w:r>
          </w:p>
        </w:tc>
        <w:tc>
          <w:tcPr>
            <w:tcW w:w="8617" w:type="dxa"/>
            <w:tcBorders>
              <w:top w:val="single" w:sz="6" w:space="0" w:color="FFFFFF" w:themeColor="background1"/>
              <w:bottom w:val="single" w:sz="6" w:space="0" w:color="FFFFFF" w:themeColor="background1"/>
            </w:tcBorders>
            <w:shd w:val="clear" w:color="auto" w:fill="EDEDED" w:themeFill="accent6" w:themeFillTint="33"/>
          </w:tcPr>
          <w:p w14:paraId="2E93276C" w14:textId="77777777" w:rsidR="008E7889" w:rsidRPr="00AC230A" w:rsidRDefault="008E7889" w:rsidP="00B53C91">
            <w:pPr>
              <w:pStyle w:val="OMTableText"/>
            </w:pPr>
            <w:r w:rsidRPr="00AC230A">
              <w:rPr>
                <w:b/>
              </w:rPr>
              <w:t>nbn</w:t>
            </w:r>
            <w:r w:rsidRPr="00AC230A">
              <w:t xml:space="preserve"> undertakes the necessary field work for the Appointment.</w:t>
            </w:r>
          </w:p>
          <w:p w14:paraId="5E5C1906" w14:textId="77777777" w:rsidR="008E7889" w:rsidRPr="00AC230A" w:rsidRDefault="008E7889" w:rsidP="00B53C91">
            <w:pPr>
              <w:pStyle w:val="OMTableText"/>
            </w:pPr>
            <w:r w:rsidRPr="00AC230A">
              <w:rPr>
                <w:b/>
              </w:rPr>
              <w:t>Example</w:t>
            </w:r>
            <w:r w:rsidRPr="00AC230A">
              <w:t>: The activation of a service or progressing a Trouble Ticket</w:t>
            </w:r>
          </w:p>
          <w:tbl>
            <w:tblPr>
              <w:tblW w:w="0" w:type="auto"/>
              <w:shd w:val="clear" w:color="auto" w:fill="A2C617" w:themeFill="accent2"/>
              <w:tblCellMar>
                <w:top w:w="113" w:type="dxa"/>
                <w:bottom w:w="113" w:type="dxa"/>
              </w:tblCellMar>
              <w:tblLook w:val="04A0" w:firstRow="1" w:lastRow="0" w:firstColumn="1" w:lastColumn="0" w:noHBand="0" w:noVBand="1"/>
            </w:tblPr>
            <w:tblGrid>
              <w:gridCol w:w="672"/>
              <w:gridCol w:w="7729"/>
            </w:tblGrid>
            <w:tr w:rsidR="008E7889" w:rsidRPr="00AC230A" w14:paraId="1E25FB35" w14:textId="77777777" w:rsidTr="001E2F05">
              <w:trPr>
                <w:cantSplit/>
                <w:trHeight w:val="539"/>
              </w:trPr>
              <w:tc>
                <w:tcPr>
                  <w:tcW w:w="674" w:type="dxa"/>
                  <w:shd w:val="clear" w:color="auto" w:fill="FEF4D6" w:themeFill="accent3" w:themeFillTint="33"/>
                </w:tcPr>
                <w:p w14:paraId="0E38F444" w14:textId="77777777" w:rsidR="008E7889" w:rsidRPr="00AC230A" w:rsidRDefault="008E7889" w:rsidP="00B53C91">
                  <w:pPr>
                    <w:autoSpaceDE w:val="0"/>
                    <w:autoSpaceDN w:val="0"/>
                    <w:adjustRightInd w:val="0"/>
                    <w:textAlignment w:val="center"/>
                    <w:rPr>
                      <w:rFonts w:eastAsia="MS PGothic" w:cs="Verdana"/>
                      <w:color w:val="000000" w:themeColor="text1"/>
                      <w:szCs w:val="18"/>
                    </w:rPr>
                  </w:pPr>
                  <w:r w:rsidRPr="00AC230A">
                    <w:rPr>
                      <w:rFonts w:eastAsia="MS PGothic" w:cs="Verdana"/>
                      <w:noProof/>
                      <w:color w:val="000000" w:themeColor="text1"/>
                      <w:szCs w:val="18"/>
                      <w:lang w:eastAsia="en-AU"/>
                    </w:rPr>
                    <w:drawing>
                      <wp:inline distT="0" distB="0" distL="0" distR="0" wp14:anchorId="71B848A9" wp14:editId="45C87A40">
                        <wp:extent cx="284672" cy="284672"/>
                        <wp:effectExtent l="0" t="0" r="1270" b="1270"/>
                        <wp:docPr id="210" name="Picture 210" descr="P6583C8T3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6583C8T35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720" w:type="dxa"/>
                  <w:shd w:val="clear" w:color="auto" w:fill="FEF4D6" w:themeFill="accent3" w:themeFillTint="33"/>
                </w:tcPr>
                <w:p w14:paraId="39FF9C8F" w14:textId="77777777" w:rsidR="008E7889" w:rsidRPr="00AC230A" w:rsidRDefault="008E7889" w:rsidP="00B53C91">
                  <w:pPr>
                    <w:pStyle w:val="OMTableText"/>
                  </w:pPr>
                  <w:r w:rsidRPr="00AC230A">
                    <w:rPr>
                      <w:b/>
                    </w:rPr>
                    <w:t>Important</w:t>
                  </w:r>
                  <w:r w:rsidRPr="00AC230A">
                    <w:t xml:space="preserve">: Your organisation can only reschedule or cancel an In Progress Appointment in accordance with section </w:t>
                  </w:r>
                  <w:r w:rsidRPr="00AC230A">
                    <w:rPr>
                      <w:rStyle w:val="OMBlueText"/>
                    </w:rPr>
                    <w:fldChar w:fldCharType="begin" w:fldLock="1"/>
                  </w:r>
                  <w:r w:rsidRPr="00AC230A">
                    <w:rPr>
                      <w:rStyle w:val="OMBlueText"/>
                    </w:rPr>
                    <w:instrText xml:space="preserve"> REF _Ref44671738 \r \h  \* MERGEFORMAT </w:instrText>
                  </w:r>
                  <w:r w:rsidRPr="00AC230A">
                    <w:rPr>
                      <w:rStyle w:val="OMBlueText"/>
                    </w:rPr>
                  </w:r>
                  <w:r w:rsidRPr="00AC230A">
                    <w:rPr>
                      <w:rStyle w:val="OMBlueText"/>
                    </w:rPr>
                    <w:fldChar w:fldCharType="separate"/>
                  </w:r>
                  <w:r>
                    <w:rPr>
                      <w:rStyle w:val="OMBlueText"/>
                    </w:rPr>
                    <w:t>6.4</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_Ref44671742 \h  \* MERGEFORMAT </w:instrText>
                  </w:r>
                  <w:r w:rsidRPr="00AC230A">
                    <w:rPr>
                      <w:rStyle w:val="OMBlueText"/>
                    </w:rPr>
                  </w:r>
                  <w:r w:rsidRPr="00AC230A">
                    <w:rPr>
                      <w:rStyle w:val="OMBlueText"/>
                    </w:rPr>
                    <w:fldChar w:fldCharType="separate"/>
                  </w:r>
                  <w:r w:rsidRPr="0071338E">
                    <w:rPr>
                      <w:rStyle w:val="OMBlueText"/>
                    </w:rPr>
                    <w:t>Rescheduling Appointments</w:t>
                  </w:r>
                  <w:r w:rsidRPr="00AC230A">
                    <w:rPr>
                      <w:rStyle w:val="OMBlueText"/>
                    </w:rPr>
                    <w:fldChar w:fldCharType="end"/>
                  </w:r>
                  <w:r w:rsidRPr="00AC230A">
                    <w:rPr>
                      <w:rStyle w:val="OMBlueText"/>
                    </w:rPr>
                    <w:t xml:space="preserve"> </w:t>
                  </w:r>
                  <w:r w:rsidRPr="00AC230A">
                    <w:t xml:space="preserve">and section </w:t>
                  </w:r>
                  <w:r w:rsidRPr="00AC230A">
                    <w:rPr>
                      <w:rStyle w:val="OMBlueText"/>
                    </w:rPr>
                    <w:fldChar w:fldCharType="begin" w:fldLock="1"/>
                  </w:r>
                  <w:r w:rsidRPr="00AC230A">
                    <w:rPr>
                      <w:rStyle w:val="OMBlueText"/>
                    </w:rPr>
                    <w:instrText xml:space="preserve"> REF _Ref44671853 \r \h  \* MERGEFORMAT </w:instrText>
                  </w:r>
                  <w:r w:rsidRPr="00AC230A">
                    <w:rPr>
                      <w:rStyle w:val="OMBlueText"/>
                    </w:rPr>
                  </w:r>
                  <w:r w:rsidRPr="00AC230A">
                    <w:rPr>
                      <w:rStyle w:val="OMBlueText"/>
                    </w:rPr>
                    <w:fldChar w:fldCharType="separate"/>
                  </w:r>
                  <w:r>
                    <w:rPr>
                      <w:rStyle w:val="OMBlueText"/>
                    </w:rPr>
                    <w:t>6.5</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_Ref44671859 \h  \* MERGEFORMAT </w:instrText>
                  </w:r>
                  <w:r w:rsidRPr="00AC230A">
                    <w:rPr>
                      <w:rStyle w:val="OMBlueText"/>
                    </w:rPr>
                  </w:r>
                  <w:r w:rsidRPr="00AC230A">
                    <w:rPr>
                      <w:rStyle w:val="OMBlueText"/>
                    </w:rPr>
                    <w:fldChar w:fldCharType="separate"/>
                  </w:r>
                  <w:r w:rsidRPr="0071338E">
                    <w:rPr>
                      <w:rStyle w:val="OMBlueText"/>
                    </w:rPr>
                    <w:t>Cancelling Appointments</w:t>
                  </w:r>
                  <w:r w:rsidRPr="00AC230A">
                    <w:rPr>
                      <w:rStyle w:val="OMBlueText"/>
                    </w:rPr>
                    <w:fldChar w:fldCharType="end"/>
                  </w:r>
                  <w:r w:rsidRPr="00AC230A">
                    <w:t>(respectively).</w:t>
                  </w:r>
                </w:p>
              </w:tc>
            </w:tr>
          </w:tbl>
          <w:p w14:paraId="3222F141" w14:textId="77777777" w:rsidR="008E7889" w:rsidRPr="00AC230A" w:rsidRDefault="008E7889" w:rsidP="00B53C91">
            <w:pPr>
              <w:spacing w:before="80" w:after="80" w:line="240" w:lineRule="auto"/>
              <w:rPr>
                <w:rFonts w:asciiTheme="minorHAnsi" w:eastAsia="Times New Roman" w:hAnsiTheme="minorHAnsi" w:cs="Times New Roman"/>
                <w:lang w:eastAsia="en-AU"/>
              </w:rPr>
            </w:pPr>
          </w:p>
        </w:tc>
      </w:tr>
      <w:tr w:rsidR="008E7889" w:rsidRPr="00AC230A" w14:paraId="0EB518D5" w14:textId="77777777" w:rsidTr="0045305E">
        <w:trPr>
          <w:cantSplit/>
        </w:trPr>
        <w:tc>
          <w:tcPr>
            <w:tcW w:w="1587" w:type="dxa"/>
            <w:tcBorders>
              <w:top w:val="single" w:sz="6" w:space="0" w:color="FFFFFF" w:themeColor="background1"/>
              <w:bottom w:val="single" w:sz="6" w:space="0" w:color="FFFFFF" w:themeColor="background1"/>
            </w:tcBorders>
            <w:shd w:val="clear" w:color="auto" w:fill="EDEDED" w:themeFill="accent6" w:themeFillTint="33"/>
          </w:tcPr>
          <w:p w14:paraId="4161D29F" w14:textId="77777777" w:rsidR="008E7889" w:rsidRPr="00AC230A" w:rsidRDefault="008E7889" w:rsidP="00B53C91">
            <w:pPr>
              <w:pStyle w:val="OMTableTextBold"/>
            </w:pPr>
            <w:r w:rsidRPr="00AC230A">
              <w:t>Complete</w:t>
            </w:r>
          </w:p>
        </w:tc>
        <w:tc>
          <w:tcPr>
            <w:tcW w:w="8617" w:type="dxa"/>
            <w:tcBorders>
              <w:top w:val="single" w:sz="6" w:space="0" w:color="FFFFFF" w:themeColor="background1"/>
              <w:bottom w:val="single" w:sz="6" w:space="0" w:color="FFFFFF" w:themeColor="background1"/>
            </w:tcBorders>
            <w:shd w:val="clear" w:color="auto" w:fill="EDEDED" w:themeFill="accent6" w:themeFillTint="33"/>
          </w:tcPr>
          <w:p w14:paraId="60D9E624" w14:textId="77777777" w:rsidR="008E7889" w:rsidRPr="00AC230A" w:rsidRDefault="008E7889" w:rsidP="00B53C91">
            <w:pPr>
              <w:pStyle w:val="OMTableText"/>
            </w:pPr>
            <w:r w:rsidRPr="00AC230A">
              <w:t>The Appointment has concluded.</w:t>
            </w:r>
          </w:p>
          <w:p w14:paraId="225EEA37" w14:textId="77777777" w:rsidR="008E7889" w:rsidRPr="00AC230A" w:rsidRDefault="008E7889" w:rsidP="00B53C91">
            <w:pPr>
              <w:pStyle w:val="OMTableText"/>
            </w:pPr>
            <w:r w:rsidRPr="00AC230A">
              <w:t>Examples:</w:t>
            </w:r>
          </w:p>
          <w:p w14:paraId="2E4C127A"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The technician has finished the Installation or resolved the Service </w:t>
            </w:r>
            <w:proofErr w:type="gramStart"/>
            <w:r w:rsidRPr="00AC230A">
              <w:t>Fault, and</w:t>
            </w:r>
            <w:proofErr w:type="gramEnd"/>
            <w:r w:rsidRPr="00AC230A">
              <w:t xml:space="preserve"> left the site.</w:t>
            </w:r>
          </w:p>
          <w:p w14:paraId="376DABA3"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The Appointment Representative is not in attendance at the Premises when the</w:t>
            </w:r>
            <w:r w:rsidRPr="00AC230A" w:rsidDel="00501FA2">
              <w:t xml:space="preserve"> </w:t>
            </w:r>
            <w:r w:rsidRPr="00AC230A">
              <w:t>technician arrives for the Appointment.</w:t>
            </w:r>
          </w:p>
          <w:p w14:paraId="055E537A" w14:textId="77777777" w:rsidR="008E7889" w:rsidRPr="00AC230A" w:rsidRDefault="008E7889" w:rsidP="00B53C91">
            <w:pPr>
              <w:pStyle w:val="OMTableText"/>
            </w:pPr>
            <w:r w:rsidRPr="00AC230A">
              <w:t xml:space="preserve">See the </w:t>
            </w:r>
            <w:r w:rsidRPr="00AC230A">
              <w:rPr>
                <w:rFonts w:eastAsiaTheme="majorEastAsia"/>
                <w:b/>
                <w:color w:val="009FE3" w:themeColor="hyperlink"/>
                <w:u w:val="single"/>
              </w:rPr>
              <w:t>nbn</w:t>
            </w:r>
            <w:r w:rsidRPr="00835A85">
              <w:rPr>
                <w:rFonts w:eastAsiaTheme="majorEastAsia"/>
                <w:color w:val="009FE3" w:themeColor="hyperlink"/>
                <w:u w:val="single"/>
                <w:vertAlign w:val="superscript"/>
              </w:rPr>
              <w:t>®</w:t>
            </w:r>
            <w:r w:rsidRPr="00AC230A">
              <w:rPr>
                <w:rFonts w:eastAsiaTheme="majorEastAsia"/>
                <w:color w:val="009FE3" w:themeColor="hyperlink"/>
                <w:u w:val="single"/>
              </w:rPr>
              <w:t xml:space="preserve"> Ethernet Price List</w:t>
            </w:r>
            <w:r w:rsidRPr="00AC230A">
              <w:t xml:space="preserve"> for details of Charges which may apply for Missed Appointments.</w:t>
            </w:r>
          </w:p>
        </w:tc>
      </w:tr>
      <w:tr w:rsidR="008E7889" w:rsidRPr="00AC230A" w14:paraId="19625DE1" w14:textId="77777777" w:rsidTr="0045305E">
        <w:trPr>
          <w:cantSplit/>
        </w:trPr>
        <w:tc>
          <w:tcPr>
            <w:tcW w:w="1587" w:type="dxa"/>
            <w:tcBorders>
              <w:top w:val="single" w:sz="6" w:space="0" w:color="FFFFFF" w:themeColor="background1"/>
              <w:bottom w:val="single" w:sz="6" w:space="0" w:color="FFFFFF" w:themeColor="background1"/>
            </w:tcBorders>
            <w:shd w:val="clear" w:color="auto" w:fill="EDEDED" w:themeFill="accent6" w:themeFillTint="33"/>
          </w:tcPr>
          <w:p w14:paraId="54866EFB" w14:textId="77777777" w:rsidR="008E7889" w:rsidRPr="00AC230A" w:rsidRDefault="008E7889" w:rsidP="00B53C91">
            <w:pPr>
              <w:pStyle w:val="OMTableTextBold"/>
            </w:pPr>
            <w:r w:rsidRPr="00AC230A">
              <w:t>Incomplete</w:t>
            </w:r>
          </w:p>
        </w:tc>
        <w:tc>
          <w:tcPr>
            <w:tcW w:w="8617" w:type="dxa"/>
            <w:tcBorders>
              <w:top w:val="single" w:sz="6" w:space="0" w:color="FFFFFF" w:themeColor="background1"/>
              <w:bottom w:val="single" w:sz="6" w:space="0" w:color="FFFFFF" w:themeColor="background1"/>
            </w:tcBorders>
            <w:shd w:val="clear" w:color="auto" w:fill="EDEDED" w:themeFill="accent6" w:themeFillTint="33"/>
          </w:tcPr>
          <w:p w14:paraId="445C7796" w14:textId="77777777" w:rsidR="008E7889" w:rsidRPr="00AC230A" w:rsidRDefault="008E7889" w:rsidP="00B53C91">
            <w:pPr>
              <w:pStyle w:val="OMTableText"/>
            </w:pPr>
            <w:r w:rsidRPr="00AC230A">
              <w:rPr>
                <w:b/>
              </w:rPr>
              <w:t>nbn</w:t>
            </w:r>
            <w:r w:rsidRPr="00AC230A">
              <w:t xml:space="preserve"> notifies your organisation that a </w:t>
            </w:r>
            <w:r w:rsidRPr="00AC230A">
              <w:rPr>
                <w:b/>
              </w:rPr>
              <w:t>Booked</w:t>
            </w:r>
            <w:r w:rsidRPr="00AC230A">
              <w:t xml:space="preserve"> or </w:t>
            </w:r>
            <w:r w:rsidRPr="00AC230A">
              <w:rPr>
                <w:b/>
              </w:rPr>
              <w:t>In Progress</w:t>
            </w:r>
            <w:r w:rsidRPr="00AC230A">
              <w:t xml:space="preserve"> Appointment could not start or be completed.</w:t>
            </w:r>
          </w:p>
          <w:p w14:paraId="2A649E9E" w14:textId="77777777" w:rsidR="008E7889" w:rsidRPr="00AC230A" w:rsidRDefault="008E7889" w:rsidP="00B53C91">
            <w:pPr>
              <w:pStyle w:val="OMTableText"/>
            </w:pPr>
            <w:r w:rsidRPr="00AC230A">
              <w:t>Example reasons include:</w:t>
            </w:r>
          </w:p>
          <w:p w14:paraId="7125E72A"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Weather conditions</w:t>
            </w:r>
          </w:p>
          <w:p w14:paraId="5622394E"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Hazard</w:t>
            </w:r>
          </w:p>
          <w:p w14:paraId="79FD59B2"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Network event</w:t>
            </w:r>
          </w:p>
          <w:p w14:paraId="0767053E"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Next-day visit required for completion (e.g. first job of the morning).</w:t>
            </w:r>
          </w:p>
          <w:p w14:paraId="1640CD81" w14:textId="77777777" w:rsidR="008E7889" w:rsidRPr="00AC230A" w:rsidRDefault="008E7889" w:rsidP="00B53C91">
            <w:pPr>
              <w:pStyle w:val="OMTableSpacer"/>
            </w:pPr>
          </w:p>
          <w:tbl>
            <w:tblPr>
              <w:tblW w:w="0" w:type="auto"/>
              <w:shd w:val="clear" w:color="auto" w:fill="A2C617" w:themeFill="accent2"/>
              <w:tblCellMar>
                <w:top w:w="113" w:type="dxa"/>
                <w:bottom w:w="113" w:type="dxa"/>
              </w:tblCellMar>
              <w:tblLook w:val="04A0" w:firstRow="1" w:lastRow="0" w:firstColumn="1" w:lastColumn="0" w:noHBand="0" w:noVBand="1"/>
            </w:tblPr>
            <w:tblGrid>
              <w:gridCol w:w="672"/>
              <w:gridCol w:w="7729"/>
            </w:tblGrid>
            <w:tr w:rsidR="008E7889" w:rsidRPr="00AC230A" w14:paraId="4233028C" w14:textId="77777777" w:rsidTr="001E2F05">
              <w:trPr>
                <w:cantSplit/>
                <w:trHeight w:val="539"/>
              </w:trPr>
              <w:tc>
                <w:tcPr>
                  <w:tcW w:w="674" w:type="dxa"/>
                  <w:shd w:val="clear" w:color="auto" w:fill="FEF4D6" w:themeFill="accent3" w:themeFillTint="33"/>
                </w:tcPr>
                <w:p w14:paraId="4F188742" w14:textId="77777777" w:rsidR="008E7889" w:rsidRPr="00AC230A" w:rsidRDefault="008E7889" w:rsidP="00B53C91">
                  <w:pPr>
                    <w:autoSpaceDE w:val="0"/>
                    <w:autoSpaceDN w:val="0"/>
                    <w:adjustRightInd w:val="0"/>
                    <w:textAlignment w:val="center"/>
                    <w:rPr>
                      <w:rFonts w:eastAsia="MS PGothic" w:cs="Verdana"/>
                      <w:color w:val="000000" w:themeColor="text1"/>
                      <w:szCs w:val="18"/>
                    </w:rPr>
                  </w:pPr>
                  <w:r w:rsidRPr="00AC230A">
                    <w:rPr>
                      <w:rFonts w:eastAsia="MS PGothic" w:cs="Verdana"/>
                      <w:noProof/>
                      <w:color w:val="000000" w:themeColor="text1"/>
                      <w:szCs w:val="18"/>
                      <w:lang w:eastAsia="en-AU"/>
                    </w:rPr>
                    <w:drawing>
                      <wp:inline distT="0" distB="0" distL="0" distR="0" wp14:anchorId="3706B0A8" wp14:editId="16B3FAD8">
                        <wp:extent cx="284672" cy="284672"/>
                        <wp:effectExtent l="0" t="0" r="1270" b="1270"/>
                        <wp:docPr id="218" name="Picture 218" descr="P6603C12T3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P6603C12T35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720" w:type="dxa"/>
                  <w:shd w:val="clear" w:color="auto" w:fill="FEF4D6" w:themeFill="accent3" w:themeFillTint="33"/>
                </w:tcPr>
                <w:p w14:paraId="7B09CE0F" w14:textId="77777777" w:rsidR="008E7889" w:rsidRPr="00AC230A" w:rsidRDefault="008E7889" w:rsidP="00B53C91">
                  <w:pPr>
                    <w:pStyle w:val="OMTableText"/>
                  </w:pPr>
                  <w:r w:rsidRPr="00AC230A">
                    <w:t xml:space="preserve">Important: If an Appointment has a status of </w:t>
                  </w:r>
                  <w:r w:rsidRPr="00AC230A">
                    <w:rPr>
                      <w:b/>
                    </w:rPr>
                    <w:t>Incomplete</w:t>
                  </w:r>
                  <w:r w:rsidRPr="00AC230A">
                    <w:t xml:space="preserve"> and the Appointment is still required to complete the order or rectify the Service Fault (as applicable), your organisation must reschedule the Appointment in accordance with section </w:t>
                  </w:r>
                  <w:r w:rsidRPr="00AC230A">
                    <w:rPr>
                      <w:color w:val="009FE3" w:themeColor="background2"/>
                    </w:rPr>
                    <w:t>6.4.1 Updating and Rescheduling Appointments</w:t>
                  </w:r>
                </w:p>
              </w:tc>
            </w:tr>
          </w:tbl>
          <w:p w14:paraId="39F57A52" w14:textId="77777777" w:rsidR="008E7889" w:rsidRPr="00AC230A" w:rsidRDefault="008E7889" w:rsidP="00B53C91">
            <w:pPr>
              <w:spacing w:before="80" w:after="80" w:line="240" w:lineRule="auto"/>
              <w:rPr>
                <w:rFonts w:asciiTheme="minorHAnsi" w:eastAsia="Times New Roman" w:hAnsiTheme="minorHAnsi" w:cs="Times New Roman"/>
                <w:lang w:eastAsia="en-AU"/>
              </w:rPr>
            </w:pPr>
          </w:p>
        </w:tc>
      </w:tr>
      <w:tr w:rsidR="008E7889" w:rsidRPr="00AC230A" w14:paraId="312708C5" w14:textId="77777777" w:rsidTr="0045305E">
        <w:trPr>
          <w:cantSplit/>
        </w:trPr>
        <w:tc>
          <w:tcPr>
            <w:tcW w:w="1587" w:type="dxa"/>
            <w:tcBorders>
              <w:top w:val="single" w:sz="6" w:space="0" w:color="FFFFFF" w:themeColor="background1"/>
              <w:bottom w:val="single" w:sz="6" w:space="0" w:color="FFFFFF" w:themeColor="background1"/>
            </w:tcBorders>
            <w:shd w:val="clear" w:color="auto" w:fill="EDEDED" w:themeFill="accent6" w:themeFillTint="33"/>
          </w:tcPr>
          <w:p w14:paraId="6DB83C27" w14:textId="77777777" w:rsidR="008E7889" w:rsidRPr="00AC230A" w:rsidRDefault="008E7889" w:rsidP="00B53C91">
            <w:pPr>
              <w:pStyle w:val="OMTableTextBold"/>
            </w:pPr>
            <w:r w:rsidRPr="00AC230A">
              <w:t>Cancelled</w:t>
            </w:r>
          </w:p>
        </w:tc>
        <w:tc>
          <w:tcPr>
            <w:tcW w:w="8617" w:type="dxa"/>
            <w:tcBorders>
              <w:top w:val="single" w:sz="6" w:space="0" w:color="FFFFFF" w:themeColor="background1"/>
              <w:bottom w:val="single" w:sz="6" w:space="0" w:color="FFFFFF" w:themeColor="background1"/>
            </w:tcBorders>
            <w:shd w:val="clear" w:color="auto" w:fill="EDEDED" w:themeFill="accent6" w:themeFillTint="33"/>
          </w:tcPr>
          <w:p w14:paraId="4FE8A5F1" w14:textId="77777777" w:rsidR="008E7889" w:rsidRPr="006A16F1" w:rsidRDefault="008E7889" w:rsidP="00B53C91">
            <w:pPr>
              <w:pStyle w:val="OMTableBullet"/>
              <w:rPr>
                <w:del w:id="1037" w:author="Author"/>
              </w:rPr>
            </w:pPr>
            <w:r w:rsidRPr="006A16F1">
              <w:t xml:space="preserve">Either your organisation or </w:t>
            </w:r>
            <w:r w:rsidRPr="006A16F1">
              <w:rPr>
                <w:b/>
                <w:bCs/>
              </w:rPr>
              <w:t>nbn</w:t>
            </w:r>
            <w:r w:rsidRPr="006A16F1">
              <w:t xml:space="preserve"> has successfully cancelled </w:t>
            </w:r>
            <w:del w:id="1038" w:author="Author">
              <w:r w:rsidRPr="006A16F1">
                <w:delText>one of</w:delText>
              </w:r>
            </w:del>
            <w:ins w:id="1039" w:author="Author">
              <w:r>
                <w:t>either</w:t>
              </w:r>
            </w:ins>
            <w:r>
              <w:t xml:space="preserve"> t</w:t>
            </w:r>
            <w:r w:rsidRPr="00AC230A">
              <w:t>he</w:t>
            </w:r>
            <w:del w:id="1040" w:author="Author">
              <w:r w:rsidRPr="006A16F1">
                <w:delText xml:space="preserve"> following:</w:delText>
              </w:r>
            </w:del>
          </w:p>
          <w:p w14:paraId="2B32FF78" w14:textId="77777777" w:rsidR="008E7889" w:rsidRPr="00AC230A" w:rsidRDefault="008E7889" w:rsidP="00B53C91">
            <w:pPr>
              <w:pStyle w:val="OMTableBullet"/>
            </w:pPr>
            <w:del w:id="1041" w:author="Author">
              <w:r w:rsidRPr="006A16F1">
                <w:rPr>
                  <w:rFonts w:ascii="Symbol" w:hAnsi="Symbol"/>
                </w:rPr>
                <w:delText></w:delText>
              </w:r>
              <w:r w:rsidRPr="006A16F1">
                <w:rPr>
                  <w:rFonts w:ascii="Symbol" w:hAnsi="Symbol"/>
                </w:rPr>
                <w:tab/>
              </w:r>
              <w:r w:rsidRPr="00AC230A">
                <w:delText>The</w:delText>
              </w:r>
            </w:del>
            <w:r w:rsidRPr="00AC230A">
              <w:t xml:space="preserve"> order or Trouble Ticket related to the Appointment</w:t>
            </w:r>
          </w:p>
          <w:p w14:paraId="5E7F6E2B"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A </w:t>
            </w:r>
            <w:r w:rsidRPr="00AC230A">
              <w:rPr>
                <w:b/>
              </w:rPr>
              <w:t>Reserved</w:t>
            </w:r>
            <w:r w:rsidRPr="00AC230A">
              <w:t xml:space="preserve"> or </w:t>
            </w:r>
            <w:r w:rsidRPr="00AC230A">
              <w:rPr>
                <w:b/>
              </w:rPr>
              <w:t>Booked</w:t>
            </w:r>
            <w:r w:rsidRPr="00AC230A">
              <w:t xml:space="preserve"> Appointment if the Booked Appointment was cancelled before the timeframes set out in section </w:t>
            </w:r>
            <w:r w:rsidRPr="00AC230A">
              <w:rPr>
                <w:rStyle w:val="OMBlueText"/>
              </w:rPr>
              <w:fldChar w:fldCharType="begin" w:fldLock="1"/>
            </w:r>
            <w:r w:rsidRPr="00AC230A">
              <w:rPr>
                <w:rStyle w:val="OMBlueText"/>
              </w:rPr>
              <w:instrText xml:space="preserve"> REF _Ref44677244 \r \h  \* MERGEFORMAT </w:instrText>
            </w:r>
            <w:r w:rsidRPr="00AC230A">
              <w:rPr>
                <w:rStyle w:val="OMBlueText"/>
              </w:rPr>
            </w:r>
            <w:r w:rsidRPr="00AC230A">
              <w:rPr>
                <w:rStyle w:val="OMBlueText"/>
              </w:rPr>
              <w:fldChar w:fldCharType="separate"/>
            </w:r>
            <w:r>
              <w:rPr>
                <w:rStyle w:val="OMBlueText"/>
              </w:rPr>
              <w:t>6.5.3</w:t>
            </w:r>
            <w:r w:rsidRPr="00AC230A">
              <w:rPr>
                <w:rStyle w:val="OMBlueText"/>
              </w:rPr>
              <w:fldChar w:fldCharType="end"/>
            </w:r>
            <w:r w:rsidRPr="00AC230A">
              <w:rPr>
                <w:rStyle w:val="OMBlueText"/>
              </w:rPr>
              <w:t xml:space="preserve"> </w:t>
            </w:r>
            <w:r w:rsidRPr="00100286">
              <w:rPr>
                <w:rStyle w:val="OMBlueText"/>
              </w:rPr>
              <w:fldChar w:fldCharType="begin" w:fldLock="1"/>
            </w:r>
            <w:r w:rsidRPr="00100286">
              <w:rPr>
                <w:rStyle w:val="OMBlueText"/>
              </w:rPr>
              <w:instrText xml:space="preserve"> REF _Ref51099075 \h </w:instrText>
            </w:r>
            <w:r>
              <w:rPr>
                <w:rStyle w:val="OMBlueText"/>
              </w:rPr>
              <w:instrText xml:space="preserve"> \* MERGEFORMAT </w:instrText>
            </w:r>
            <w:r w:rsidRPr="00100286">
              <w:rPr>
                <w:rStyle w:val="OMBlueText"/>
              </w:rPr>
            </w:r>
            <w:r w:rsidRPr="00100286">
              <w:rPr>
                <w:rStyle w:val="OMBlueText"/>
              </w:rPr>
              <w:fldChar w:fldCharType="separate"/>
            </w:r>
            <w:r w:rsidRPr="0071338E">
              <w:rPr>
                <w:rStyle w:val="OMBlueText"/>
              </w:rPr>
              <w:t>Required notice periods for Appointment cancellation by your organisation</w:t>
            </w:r>
            <w:r w:rsidRPr="00100286">
              <w:rPr>
                <w:rStyle w:val="OMBlueText"/>
              </w:rPr>
              <w:fldChar w:fldCharType="end"/>
            </w:r>
            <w:r w:rsidRPr="00AC230A">
              <w:t>.</w:t>
            </w:r>
          </w:p>
          <w:p w14:paraId="59B23DB6"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rPr>
                <w:b/>
              </w:rPr>
              <w:t>nbn</w:t>
            </w:r>
            <w:r w:rsidRPr="00AC230A">
              <w:t xml:space="preserve"> has received a late cancellation request, during the Booked stage, within the timeframes set out in section </w:t>
            </w:r>
            <w:r w:rsidRPr="00AC230A">
              <w:rPr>
                <w:rStyle w:val="OMBlueText"/>
              </w:rPr>
              <w:fldChar w:fldCharType="begin" w:fldLock="1"/>
            </w:r>
            <w:r w:rsidRPr="00AC230A">
              <w:rPr>
                <w:rStyle w:val="OMBlueText"/>
              </w:rPr>
              <w:instrText xml:space="preserve"> REF _Ref44677244 \r \h  \* MERGEFORMAT </w:instrText>
            </w:r>
            <w:r w:rsidRPr="00AC230A">
              <w:rPr>
                <w:rStyle w:val="OMBlueText"/>
              </w:rPr>
            </w:r>
            <w:r w:rsidRPr="00AC230A">
              <w:rPr>
                <w:rStyle w:val="OMBlueText"/>
              </w:rPr>
              <w:fldChar w:fldCharType="separate"/>
            </w:r>
            <w:r>
              <w:rPr>
                <w:rStyle w:val="OMBlueText"/>
              </w:rPr>
              <w:t>6.5.3</w:t>
            </w:r>
            <w:r w:rsidRPr="00AC230A">
              <w:rPr>
                <w:rStyle w:val="OMBlueText"/>
              </w:rPr>
              <w:fldChar w:fldCharType="end"/>
            </w:r>
            <w:r w:rsidRPr="00AC230A">
              <w:rPr>
                <w:rStyle w:val="OMBlueText"/>
              </w:rPr>
              <w:t xml:space="preserve"> </w:t>
            </w:r>
            <w:r w:rsidRPr="00100286">
              <w:rPr>
                <w:rStyle w:val="OMBlueText"/>
              </w:rPr>
              <w:fldChar w:fldCharType="begin" w:fldLock="1"/>
            </w:r>
            <w:r w:rsidRPr="00100286">
              <w:rPr>
                <w:rStyle w:val="OMBlueText"/>
              </w:rPr>
              <w:instrText xml:space="preserve"> REF _Ref51099075 \h </w:instrText>
            </w:r>
            <w:r>
              <w:rPr>
                <w:rStyle w:val="OMBlueText"/>
              </w:rPr>
              <w:instrText xml:space="preserve"> \* MERGEFORMAT </w:instrText>
            </w:r>
            <w:r w:rsidRPr="00100286">
              <w:rPr>
                <w:rStyle w:val="OMBlueText"/>
              </w:rPr>
            </w:r>
            <w:r w:rsidRPr="00100286">
              <w:rPr>
                <w:rStyle w:val="OMBlueText"/>
              </w:rPr>
              <w:fldChar w:fldCharType="separate"/>
            </w:r>
            <w:r w:rsidRPr="0071338E">
              <w:rPr>
                <w:rStyle w:val="OMBlueText"/>
              </w:rPr>
              <w:t>Required notice periods for Appointment cancellation by your organisation</w:t>
            </w:r>
            <w:r w:rsidRPr="00100286">
              <w:rPr>
                <w:rStyle w:val="OMBlueText"/>
              </w:rPr>
              <w:fldChar w:fldCharType="end"/>
            </w:r>
            <w:r w:rsidRPr="00AC230A">
              <w:t>.</w:t>
            </w:r>
          </w:p>
          <w:p w14:paraId="25F66402" w14:textId="77777777" w:rsidR="008E7889" w:rsidRDefault="008E7889" w:rsidP="00B53C91">
            <w:pPr>
              <w:pStyle w:val="OMTableBullet"/>
              <w:numPr>
                <w:ilvl w:val="0"/>
                <w:numId w:val="0"/>
              </w:numPr>
              <w:ind w:left="360" w:hanging="360"/>
              <w:rPr>
                <w:ins w:id="1042" w:author="Author"/>
              </w:rPr>
            </w:pPr>
            <w:ins w:id="1043" w:author="Author">
              <w:r w:rsidRPr="00AC230A">
                <w:rPr>
                  <w:rFonts w:ascii="Symbol" w:hAnsi="Symbol"/>
                </w:rPr>
                <w:t></w:t>
              </w:r>
              <w:r w:rsidRPr="00AC230A">
                <w:rPr>
                  <w:rFonts w:ascii="Symbol" w:hAnsi="Symbol"/>
                </w:rPr>
                <w:tab/>
              </w:r>
              <w:r w:rsidRPr="00AC230A">
                <w:rPr>
                  <w:b/>
                </w:rPr>
                <w:t>nbn</w:t>
              </w:r>
              <w:r w:rsidRPr="00AC230A">
                <w:t xml:space="preserve"> </w:t>
              </w:r>
              <w:r>
                <w:t>has received a communication from the Contracted End User or Appointment Representative indicating that a prerequisite for the Appointment will not be met (such as attendance at the Premises or consent to removal of a Power Supply with Battery Backup Unit)</w:t>
              </w:r>
              <w:r w:rsidRPr="00AC230A">
                <w:t>.</w:t>
              </w:r>
            </w:ins>
          </w:p>
          <w:p w14:paraId="786761FC"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rPr>
                <w:b/>
              </w:rPr>
              <w:t>nbn</w:t>
            </w:r>
            <w:r w:rsidRPr="00AC230A">
              <w:t xml:space="preserve"> notifies your organisation that a Reserved Appointment has expired.</w:t>
            </w:r>
          </w:p>
        </w:tc>
      </w:tr>
    </w:tbl>
    <w:p w14:paraId="418829BC" w14:textId="77777777" w:rsidR="008E7889" w:rsidRPr="00AC230A" w:rsidRDefault="008E7889" w:rsidP="008E7889">
      <w:pPr>
        <w:pStyle w:val="OMTableSpacer"/>
      </w:pPr>
    </w:p>
    <w:p w14:paraId="1FB5E5AB" w14:textId="77777777" w:rsidR="008E7889" w:rsidRPr="00F0538F" w:rsidRDefault="008E7889" w:rsidP="008E7889">
      <w:bookmarkStart w:id="1044" w:name="_Toc42060031"/>
      <w:bookmarkStart w:id="1045" w:name="_Ref44671853"/>
      <w:bookmarkStart w:id="1046" w:name="_Ref44671859"/>
      <w:bookmarkStart w:id="1047" w:name="_Ref44687060"/>
      <w:bookmarkStart w:id="1048" w:name="_Ref44687064"/>
      <w:bookmarkStart w:id="1049" w:name="_Ref44687345"/>
      <w:bookmarkStart w:id="1050" w:name="_Ref44687349"/>
      <w:bookmarkStart w:id="1051" w:name="_Ref48565339"/>
      <w:bookmarkStart w:id="1052" w:name="_Ref48565344"/>
      <w:bookmarkStart w:id="1053" w:name="_Toc178339983"/>
      <w:r w:rsidRPr="00F0538F">
        <w:t>[…]</w:t>
      </w:r>
    </w:p>
    <w:p w14:paraId="203898D4" w14:textId="77777777" w:rsidR="008E7889" w:rsidRDefault="008E7889" w:rsidP="008E7889">
      <w:pPr>
        <w:pStyle w:val="OMHeading2"/>
      </w:pPr>
      <w:bookmarkStart w:id="1054" w:name="_Toc189750281"/>
      <w:bookmarkStart w:id="1055" w:name="_Toc189751085"/>
      <w:r>
        <w:t>6.5</w:t>
      </w:r>
      <w:r>
        <w:tab/>
      </w:r>
      <w:r w:rsidRPr="00AC230A">
        <w:t>Cancelling Appointments</w:t>
      </w:r>
      <w:bookmarkEnd w:id="1044"/>
      <w:bookmarkEnd w:id="1045"/>
      <w:bookmarkEnd w:id="1046"/>
      <w:bookmarkEnd w:id="1047"/>
      <w:bookmarkEnd w:id="1048"/>
      <w:bookmarkEnd w:id="1049"/>
      <w:bookmarkEnd w:id="1050"/>
      <w:bookmarkEnd w:id="1051"/>
      <w:bookmarkEnd w:id="1052"/>
      <w:bookmarkEnd w:id="1053"/>
      <w:bookmarkEnd w:id="1054"/>
      <w:bookmarkEnd w:id="1055"/>
    </w:p>
    <w:tbl>
      <w:tblPr>
        <w:tblW w:w="0" w:type="auto"/>
        <w:shd w:val="clear" w:color="auto" w:fill="A2C617" w:themeFill="accent2"/>
        <w:tblCellMar>
          <w:top w:w="113" w:type="dxa"/>
          <w:bottom w:w="113" w:type="dxa"/>
        </w:tblCellMar>
        <w:tblLook w:val="04A0" w:firstRow="1" w:lastRow="0" w:firstColumn="1" w:lastColumn="0" w:noHBand="0" w:noVBand="1"/>
      </w:tblPr>
      <w:tblGrid>
        <w:gridCol w:w="673"/>
        <w:gridCol w:w="8675"/>
      </w:tblGrid>
      <w:tr w:rsidR="008E7889" w14:paraId="0F76F157" w14:textId="77777777" w:rsidTr="001E2F05">
        <w:trPr>
          <w:cantSplit/>
          <w:trHeight w:val="539"/>
        </w:trPr>
        <w:tc>
          <w:tcPr>
            <w:tcW w:w="674" w:type="dxa"/>
            <w:shd w:val="clear" w:color="auto" w:fill="FEF4D6" w:themeFill="accent3" w:themeFillTint="33"/>
          </w:tcPr>
          <w:p w14:paraId="364BD056" w14:textId="77777777" w:rsidR="008E7889" w:rsidRDefault="008E7889" w:rsidP="00B53C91">
            <w:pPr>
              <w:pStyle w:val="OMTableText"/>
            </w:pPr>
            <w:r>
              <w:rPr>
                <w:noProof/>
              </w:rPr>
              <w:drawing>
                <wp:inline distT="0" distB="0" distL="0" distR="0" wp14:anchorId="11AAF3D5" wp14:editId="6658F12B">
                  <wp:extent cx="284672" cy="284672"/>
                  <wp:effectExtent l="0" t="0" r="1270" b="1270"/>
                  <wp:docPr id="246" name="Picture 246" descr="P7016C1T3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7016C1T375#yIS1"/>
                          <pic:cNvPicPr/>
                        </pic:nvPicPr>
                        <pic:blipFill>
                          <a:blip r:embed="rId24">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720" w:type="dxa"/>
            <w:shd w:val="clear" w:color="auto" w:fill="FEF4D6" w:themeFill="accent3" w:themeFillTint="33"/>
          </w:tcPr>
          <w:p w14:paraId="15844C7C" w14:textId="77777777" w:rsidR="008E7889" w:rsidRDefault="008E7889" w:rsidP="00B53C91">
            <w:pPr>
              <w:pStyle w:val="OMTableText"/>
            </w:pPr>
            <w:r w:rsidRPr="00706441">
              <w:rPr>
                <w:b/>
              </w:rPr>
              <w:t>Note</w:t>
            </w:r>
            <w:r w:rsidRPr="00706441">
              <w:rPr>
                <w:bCs/>
              </w:rPr>
              <w:t xml:space="preserve">: The restrictions to </w:t>
            </w:r>
            <w:r>
              <w:rPr>
                <w:bCs/>
              </w:rPr>
              <w:t>cancelling</w:t>
            </w:r>
            <w:r w:rsidRPr="00706441">
              <w:rPr>
                <w:bCs/>
              </w:rPr>
              <w:t xml:space="preserve"> an Appointment in this section do not apply while an Appointment has a </w:t>
            </w:r>
            <w:r w:rsidRPr="00706441">
              <w:rPr>
                <w:b/>
              </w:rPr>
              <w:t>Reserved</w:t>
            </w:r>
            <w:r w:rsidRPr="00706441">
              <w:rPr>
                <w:bCs/>
              </w:rPr>
              <w:t xml:space="preserve"> Appointment Status.</w:t>
            </w:r>
          </w:p>
        </w:tc>
      </w:tr>
    </w:tbl>
    <w:p w14:paraId="6115443C" w14:textId="77777777" w:rsidR="008E7889" w:rsidRPr="00706441" w:rsidRDefault="008E7889" w:rsidP="008E7889">
      <w:pPr>
        <w:pStyle w:val="OMTableSpacer"/>
      </w:pPr>
    </w:p>
    <w:p w14:paraId="07E7A364" w14:textId="77777777" w:rsidR="008E7889" w:rsidRPr="00AC230A" w:rsidRDefault="008E7889" w:rsidP="008E7889">
      <w:pPr>
        <w:pStyle w:val="OMBodyText"/>
      </w:pPr>
      <w:r w:rsidRPr="00AC230A">
        <w:lastRenderedPageBreak/>
        <w:t xml:space="preserve">Either your organisation or </w:t>
      </w:r>
      <w:r w:rsidRPr="00AC230A">
        <w:rPr>
          <w:b/>
        </w:rPr>
        <w:t>nbn</w:t>
      </w:r>
      <w:r w:rsidRPr="00AC230A">
        <w:t xml:space="preserve"> may cancel an Appointment </w:t>
      </w:r>
      <w:proofErr w:type="gramStart"/>
      <w:r w:rsidRPr="00AC230A">
        <w:t>where</w:t>
      </w:r>
      <w:proofErr w:type="gramEnd"/>
      <w:r w:rsidRPr="00AC230A">
        <w:t xml:space="preserve"> permitted by this document. Upon successful cancellation, </w:t>
      </w:r>
      <w:r w:rsidRPr="00AC230A">
        <w:rPr>
          <w:b/>
        </w:rPr>
        <w:t>nbn</w:t>
      </w:r>
      <w:r w:rsidRPr="00AC230A">
        <w:t xml:space="preserve"> will update the status of the Appointment to Cancelled through the </w:t>
      </w:r>
      <w:r w:rsidRPr="00AC230A">
        <w:rPr>
          <w:b/>
        </w:rPr>
        <w:t>nbn</w:t>
      </w:r>
      <w:r w:rsidRPr="00835A85">
        <w:rPr>
          <w:vertAlign w:val="superscript"/>
        </w:rPr>
        <w:t>®</w:t>
      </w:r>
      <w:r w:rsidRPr="00AC230A">
        <w:t xml:space="preserve"> Service Portal or B2B Access.</w:t>
      </w:r>
    </w:p>
    <w:p w14:paraId="5C73F4E4" w14:textId="77777777" w:rsidR="008E7889" w:rsidRPr="00AC230A" w:rsidRDefault="008E7889" w:rsidP="008E7889">
      <w:pPr>
        <w:pStyle w:val="OMBodyText"/>
      </w:pPr>
      <w:bookmarkStart w:id="1056" w:name="_Hlk51139087"/>
      <w:r w:rsidRPr="00A107F8">
        <w:t xml:space="preserve">If your organisation wants to cancel an Appointment, your organisation is required to provide the period of notice before cancelling the Appointment set out in section </w:t>
      </w:r>
      <w:r w:rsidRPr="00EA1AAE">
        <w:rPr>
          <w:rStyle w:val="OMBlueText"/>
        </w:rPr>
        <w:fldChar w:fldCharType="begin" w:fldLock="1"/>
      </w:r>
      <w:r w:rsidRPr="00EA1AAE">
        <w:rPr>
          <w:rStyle w:val="OMBlueText"/>
        </w:rPr>
        <w:instrText xml:space="preserve"> REF _Ref51220202 \r \h </w:instrText>
      </w:r>
      <w:r>
        <w:rPr>
          <w:rStyle w:val="OMBlueText"/>
        </w:rPr>
        <w:instrText xml:space="preserve"> \* MERGEFORMAT </w:instrText>
      </w:r>
      <w:r w:rsidRPr="00EA1AAE">
        <w:rPr>
          <w:rStyle w:val="OMBlueText"/>
        </w:rPr>
      </w:r>
      <w:r w:rsidRPr="00EA1AAE">
        <w:rPr>
          <w:rStyle w:val="OMBlueText"/>
        </w:rPr>
        <w:fldChar w:fldCharType="separate"/>
      </w:r>
      <w:r>
        <w:rPr>
          <w:rStyle w:val="OMBlueText"/>
        </w:rPr>
        <w:t>6.5.3</w:t>
      </w:r>
      <w:r w:rsidRPr="00EA1AAE">
        <w:rPr>
          <w:rStyle w:val="OMBlueText"/>
        </w:rPr>
        <w:fldChar w:fldCharType="end"/>
      </w:r>
      <w:r w:rsidRPr="00EA1AAE">
        <w:rPr>
          <w:rStyle w:val="OMBlueText"/>
        </w:rPr>
        <w:t xml:space="preserve"> </w:t>
      </w:r>
      <w:r w:rsidRPr="00EA1AAE">
        <w:rPr>
          <w:rStyle w:val="OMBlueText"/>
        </w:rPr>
        <w:fldChar w:fldCharType="begin" w:fldLock="1"/>
      </w:r>
      <w:r w:rsidRPr="00EA1AAE">
        <w:rPr>
          <w:rStyle w:val="OMBlueText"/>
        </w:rPr>
        <w:instrText xml:space="preserve"> REF _Ref51220206 \h </w:instrText>
      </w:r>
      <w:r>
        <w:rPr>
          <w:rStyle w:val="OMBlueText"/>
        </w:rPr>
        <w:instrText xml:space="preserve"> \* MERGEFORMAT </w:instrText>
      </w:r>
      <w:r w:rsidRPr="00EA1AAE">
        <w:rPr>
          <w:rStyle w:val="OMBlueText"/>
        </w:rPr>
      </w:r>
      <w:r w:rsidRPr="00EA1AAE">
        <w:rPr>
          <w:rStyle w:val="OMBlueText"/>
        </w:rPr>
        <w:fldChar w:fldCharType="separate"/>
      </w:r>
      <w:r w:rsidRPr="0071338E">
        <w:rPr>
          <w:rStyle w:val="OMBlueText"/>
        </w:rPr>
        <w:t>Required notice periods for Appointment cancellation by your organisation</w:t>
      </w:r>
      <w:r w:rsidRPr="00EA1AAE">
        <w:rPr>
          <w:rStyle w:val="OMBlueText"/>
        </w:rPr>
        <w:fldChar w:fldCharType="end"/>
      </w:r>
      <w:bookmarkEnd w:id="1056"/>
      <w:r w:rsidRPr="00AC230A">
        <w:t>.</w:t>
      </w:r>
    </w:p>
    <w:p w14:paraId="6786A631" w14:textId="77777777" w:rsidR="008E7889" w:rsidRPr="00AC230A" w:rsidRDefault="008E7889" w:rsidP="008E7889">
      <w:pPr>
        <w:pStyle w:val="OMBodyText"/>
      </w:pPr>
      <w:r w:rsidRPr="00AC230A">
        <w:t xml:space="preserve">See section </w:t>
      </w:r>
      <w:r w:rsidRPr="00AC230A">
        <w:rPr>
          <w:rStyle w:val="OMBlueText"/>
        </w:rPr>
        <w:fldChar w:fldCharType="begin" w:fldLock="1"/>
      </w:r>
      <w:r w:rsidRPr="00AC230A">
        <w:rPr>
          <w:rStyle w:val="OMBlueText"/>
        </w:rPr>
        <w:instrText xml:space="preserve"> REF _Ref44687382 \r \h  \* MERGEFORMAT </w:instrText>
      </w:r>
      <w:r w:rsidRPr="00AC230A">
        <w:rPr>
          <w:rStyle w:val="OMBlueText"/>
        </w:rPr>
      </w:r>
      <w:r w:rsidRPr="00AC230A">
        <w:rPr>
          <w:rStyle w:val="OMBlueText"/>
        </w:rPr>
        <w:fldChar w:fldCharType="separate"/>
      </w:r>
      <w:r>
        <w:rPr>
          <w:rStyle w:val="OMBlueText"/>
        </w:rPr>
        <w:t>6.2.5</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_Ref44687387 \h  \* MERGEFORMAT </w:instrText>
      </w:r>
      <w:r w:rsidRPr="00AC230A">
        <w:rPr>
          <w:rStyle w:val="OMBlueText"/>
        </w:rPr>
      </w:r>
      <w:r w:rsidRPr="00AC230A">
        <w:rPr>
          <w:rStyle w:val="OMBlueText"/>
        </w:rPr>
        <w:fldChar w:fldCharType="separate"/>
      </w:r>
      <w:r w:rsidRPr="0071338E">
        <w:rPr>
          <w:rStyle w:val="OMBlueText"/>
        </w:rPr>
        <w:t>Appointment Communication Responsibilities</w:t>
      </w:r>
      <w:r w:rsidRPr="00AC230A">
        <w:rPr>
          <w:rStyle w:val="OMBlueText"/>
        </w:rPr>
        <w:fldChar w:fldCharType="end"/>
      </w:r>
      <w:r w:rsidRPr="00AC230A">
        <w:rPr>
          <w:rStyle w:val="OMBlueText"/>
        </w:rPr>
        <w:t xml:space="preserve"> </w:t>
      </w:r>
      <w:r w:rsidRPr="00AC230A">
        <w:t>for details of responsibility for communications regarding Appointments.</w:t>
      </w:r>
    </w:p>
    <w:p w14:paraId="33A29E10" w14:textId="77777777" w:rsidR="008E7889" w:rsidRPr="00AC230A" w:rsidRDefault="008E7889" w:rsidP="008E7889">
      <w:pPr>
        <w:pStyle w:val="OMBodyText"/>
      </w:pPr>
      <w:r w:rsidRPr="00AC230A">
        <w:t xml:space="preserve">Either party may cancel an Appointment which has a </w:t>
      </w:r>
      <w:r w:rsidRPr="00A107F8">
        <w:rPr>
          <w:b/>
          <w:bCs/>
        </w:rPr>
        <w:t>Reserved</w:t>
      </w:r>
      <w:r>
        <w:t xml:space="preserve"> or </w:t>
      </w:r>
      <w:r w:rsidRPr="00AC230A">
        <w:rPr>
          <w:b/>
        </w:rPr>
        <w:t>Booked</w:t>
      </w:r>
      <w:r w:rsidRPr="00AC230A">
        <w:t xml:space="preserve"> Appointment Status.</w:t>
      </w:r>
    </w:p>
    <w:p w14:paraId="009693BF" w14:textId="77777777" w:rsidR="008E7889" w:rsidRPr="00AC230A" w:rsidRDefault="008E7889" w:rsidP="008E7889">
      <w:pPr>
        <w:pStyle w:val="OMHeading3"/>
        <w:ind w:left="964" w:hanging="964"/>
      </w:pPr>
      <w:bookmarkStart w:id="1057" w:name="_Toc42060032"/>
      <w:bookmarkStart w:id="1058" w:name="_Toc178339984"/>
      <w:bookmarkStart w:id="1059" w:name="_Toc189750282"/>
      <w:bookmarkStart w:id="1060" w:name="_Toc189751086"/>
      <w:r w:rsidRPr="00AC230A">
        <w:t>6.5.1</w:t>
      </w:r>
      <w:r w:rsidRPr="00AC230A">
        <w:tab/>
        <w:t>Cancelled Appointment (by your Organisation)</w:t>
      </w:r>
      <w:bookmarkEnd w:id="1057"/>
      <w:bookmarkEnd w:id="1058"/>
      <w:bookmarkEnd w:id="1059"/>
      <w:bookmarkEnd w:id="1060"/>
    </w:p>
    <w:p w14:paraId="2BAEC840" w14:textId="77777777" w:rsidR="008E7889" w:rsidRPr="00AC230A" w:rsidRDefault="008E7889" w:rsidP="008E7889">
      <w:pPr>
        <w:pStyle w:val="OMBodyText"/>
      </w:pPr>
      <w:r w:rsidRPr="00AC230A">
        <w:t>The steps comprising the process for</w:t>
      </w:r>
      <w:r>
        <w:t xml:space="preserve"> your organisation</w:t>
      </w:r>
      <w:r w:rsidRPr="00AC230A">
        <w:t xml:space="preserve"> cancelling an Appointment, and the associated activities </w:t>
      </w:r>
      <w:r w:rsidRPr="00AC230A">
        <w:rPr>
          <w:b/>
        </w:rPr>
        <w:t>nbn</w:t>
      </w:r>
      <w:r w:rsidRPr="00AC230A">
        <w:t xml:space="preserve"> and your organisation must perform in relation to each step are defined in the table below.</w:t>
      </w:r>
    </w:p>
    <w:tbl>
      <w:tblPr>
        <w:tblW w:w="10205"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01"/>
        <w:gridCol w:w="8504"/>
      </w:tblGrid>
      <w:tr w:rsidR="008E7889" w:rsidRPr="00AC230A" w14:paraId="39E7E81C" w14:textId="77777777" w:rsidTr="00B53C91">
        <w:trPr>
          <w:tblHeader/>
        </w:trPr>
        <w:tc>
          <w:tcPr>
            <w:tcW w:w="1701" w:type="dxa"/>
            <w:tcBorders>
              <w:bottom w:val="single" w:sz="6" w:space="0" w:color="FFFFFF" w:themeColor="background1"/>
            </w:tcBorders>
            <w:shd w:val="clear" w:color="auto" w:fill="009FE3"/>
          </w:tcPr>
          <w:p w14:paraId="6B450C20" w14:textId="77777777" w:rsidR="008E7889" w:rsidRPr="00AC230A" w:rsidRDefault="008E7889" w:rsidP="00B53C91">
            <w:pPr>
              <w:pStyle w:val="OMTableHead"/>
            </w:pPr>
            <w:r w:rsidRPr="00AC230A">
              <w:t>Who</w:t>
            </w:r>
          </w:p>
        </w:tc>
        <w:tc>
          <w:tcPr>
            <w:tcW w:w="8504" w:type="dxa"/>
            <w:tcBorders>
              <w:bottom w:val="single" w:sz="6" w:space="0" w:color="FFFFFF" w:themeColor="background1"/>
            </w:tcBorders>
            <w:shd w:val="clear" w:color="auto" w:fill="009FE3"/>
          </w:tcPr>
          <w:p w14:paraId="52EF1AE7" w14:textId="77777777" w:rsidR="008E7889" w:rsidRPr="00AC230A" w:rsidRDefault="008E7889" w:rsidP="00B53C91">
            <w:pPr>
              <w:pStyle w:val="OMTableHead"/>
            </w:pPr>
            <w:r w:rsidRPr="00AC230A">
              <w:t>Activity</w:t>
            </w:r>
          </w:p>
        </w:tc>
      </w:tr>
      <w:tr w:rsidR="008E7889" w:rsidRPr="00AC230A" w14:paraId="6D24B1F6"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10C04BFF" w14:textId="77777777" w:rsidR="008E7889" w:rsidRPr="00AC230A" w:rsidRDefault="008E7889" w:rsidP="00B53C91">
            <w:pPr>
              <w:pStyle w:val="OMTableTextBold"/>
            </w:pPr>
            <w:r w:rsidRPr="00AC230A">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3C30369A" w14:textId="77777777" w:rsidR="008E7889" w:rsidRDefault="008E7889" w:rsidP="00B53C91">
            <w:pPr>
              <w:pStyle w:val="OMTableBullet"/>
              <w:numPr>
                <w:ilvl w:val="0"/>
                <w:numId w:val="0"/>
              </w:numPr>
              <w:ind w:left="360" w:hanging="360"/>
            </w:pPr>
            <w:r>
              <w:rPr>
                <w:rFonts w:ascii="Symbol" w:hAnsi="Symbol"/>
              </w:rPr>
              <w:t></w:t>
            </w:r>
            <w:r>
              <w:rPr>
                <w:rFonts w:ascii="Symbol" w:hAnsi="Symbol"/>
              </w:rPr>
              <w:tab/>
            </w:r>
            <w:r>
              <w:t>(</w:t>
            </w:r>
            <w:r w:rsidRPr="00393BEB">
              <w:rPr>
                <w:i/>
                <w:iCs/>
              </w:rPr>
              <w:t>Where the Appointment is cancelled with the required notice period</w:t>
            </w:r>
            <w:r>
              <w:t xml:space="preserve">) Must cancel the relevant Appointment, referenced by its Appointment ID, through the </w:t>
            </w:r>
            <w:r w:rsidRPr="00393BEB">
              <w:rPr>
                <w:b/>
                <w:bCs/>
              </w:rPr>
              <w:t>nbn</w:t>
            </w:r>
            <w:r w:rsidRPr="00835A85">
              <w:rPr>
                <w:vertAlign w:val="superscript"/>
              </w:rPr>
              <w:t>®</w:t>
            </w:r>
            <w:r>
              <w:t xml:space="preserve"> Service Portal or B2B Access.</w:t>
            </w:r>
          </w:p>
          <w:p w14:paraId="20AB77EE"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t>(</w:t>
            </w:r>
            <w:r w:rsidRPr="00393BEB">
              <w:rPr>
                <w:i/>
                <w:iCs/>
              </w:rPr>
              <w:t xml:space="preserve">Where your organisation is seeking to cancel the Appointment with less than the required notice period or your organisation is otherwise unable to cancel the relevant Appointment through the </w:t>
            </w:r>
            <w:r w:rsidRPr="00393BEB">
              <w:rPr>
                <w:b/>
                <w:bCs/>
                <w:i/>
                <w:iCs/>
              </w:rPr>
              <w:t>nbn</w:t>
            </w:r>
            <w:r w:rsidRPr="00835A85">
              <w:rPr>
                <w:i/>
                <w:iCs/>
                <w:vertAlign w:val="superscript"/>
              </w:rPr>
              <w:t>®</w:t>
            </w:r>
            <w:r w:rsidRPr="00393BEB">
              <w:rPr>
                <w:i/>
                <w:iCs/>
              </w:rPr>
              <w:t xml:space="preserve"> Service Portal or B2B Access</w:t>
            </w:r>
            <w:r>
              <w:t xml:space="preserve">) Must contact </w:t>
            </w:r>
            <w:r w:rsidRPr="00393BEB">
              <w:rPr>
                <w:b/>
                <w:bCs/>
              </w:rPr>
              <w:t>nbn</w:t>
            </w:r>
            <w:r>
              <w:t xml:space="preserve"> as detailed in section </w:t>
            </w:r>
            <w:r w:rsidRPr="00EA1AAE">
              <w:rPr>
                <w:rStyle w:val="OMBlueText"/>
              </w:rPr>
              <w:fldChar w:fldCharType="begin" w:fldLock="1"/>
            </w:r>
            <w:r w:rsidRPr="00EA1AAE">
              <w:rPr>
                <w:rStyle w:val="OMBlueText"/>
              </w:rPr>
              <w:instrText xml:space="preserve"> REF _Ref51220202 \r \h </w:instrText>
            </w:r>
            <w:r>
              <w:rPr>
                <w:rStyle w:val="OMBlueText"/>
              </w:rPr>
              <w:instrText xml:space="preserve"> \* MERGEFORMAT </w:instrText>
            </w:r>
            <w:r w:rsidRPr="00EA1AAE">
              <w:rPr>
                <w:rStyle w:val="OMBlueText"/>
              </w:rPr>
            </w:r>
            <w:r w:rsidRPr="00EA1AAE">
              <w:rPr>
                <w:rStyle w:val="OMBlueText"/>
              </w:rPr>
              <w:fldChar w:fldCharType="separate"/>
            </w:r>
            <w:r>
              <w:rPr>
                <w:rStyle w:val="OMBlueText"/>
              </w:rPr>
              <w:t>6.5.3</w:t>
            </w:r>
            <w:r w:rsidRPr="00EA1AAE">
              <w:rPr>
                <w:rStyle w:val="OMBlueText"/>
              </w:rPr>
              <w:fldChar w:fldCharType="end"/>
            </w:r>
            <w:r w:rsidRPr="00EA1AAE">
              <w:rPr>
                <w:rStyle w:val="OMBlueText"/>
              </w:rPr>
              <w:t xml:space="preserve"> </w:t>
            </w:r>
            <w:r w:rsidRPr="00EA1AAE">
              <w:rPr>
                <w:rStyle w:val="OMBlueText"/>
              </w:rPr>
              <w:fldChar w:fldCharType="begin" w:fldLock="1"/>
            </w:r>
            <w:r w:rsidRPr="00EA1AAE">
              <w:rPr>
                <w:rStyle w:val="OMBlueText"/>
              </w:rPr>
              <w:instrText xml:space="preserve"> REF _Ref51220206 \h </w:instrText>
            </w:r>
            <w:r>
              <w:rPr>
                <w:rStyle w:val="OMBlueText"/>
              </w:rPr>
              <w:instrText xml:space="preserve"> \* MERGEFORMAT </w:instrText>
            </w:r>
            <w:r w:rsidRPr="00EA1AAE">
              <w:rPr>
                <w:rStyle w:val="OMBlueText"/>
              </w:rPr>
            </w:r>
            <w:r w:rsidRPr="00EA1AAE">
              <w:rPr>
                <w:rStyle w:val="OMBlueText"/>
              </w:rPr>
              <w:fldChar w:fldCharType="separate"/>
            </w:r>
            <w:r w:rsidRPr="0071338E">
              <w:rPr>
                <w:rStyle w:val="OMBlueText"/>
              </w:rPr>
              <w:t>Required notice periods for Appointment cancellation by your organisation</w:t>
            </w:r>
            <w:r w:rsidRPr="00EA1AAE">
              <w:rPr>
                <w:rStyle w:val="OMBlueText"/>
              </w:rPr>
              <w:fldChar w:fldCharType="end"/>
            </w:r>
            <w:r w:rsidRPr="00AC230A">
              <w:t>.</w:t>
            </w:r>
          </w:p>
        </w:tc>
      </w:tr>
      <w:tr w:rsidR="008E7889" w:rsidRPr="00AC230A" w14:paraId="2AC05C03"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33CC15AA" w14:textId="77777777" w:rsidR="008E7889" w:rsidRPr="00AC230A" w:rsidRDefault="008E7889" w:rsidP="00B53C91">
            <w:pPr>
              <w:pStyle w:val="OMTableTextBold"/>
            </w:pPr>
            <w:r w:rsidRPr="00AC230A">
              <w:t>nbn...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3767F8CB" w14:textId="77777777" w:rsidR="008E7889" w:rsidRPr="00AC230A" w:rsidRDefault="008E7889" w:rsidP="00B53C91">
            <w:pPr>
              <w:pStyle w:val="OMTableText"/>
            </w:pPr>
            <w:r w:rsidRPr="00AC230A">
              <w:t>Confirms cancellation of the Appointment with your organisation.</w:t>
            </w:r>
          </w:p>
        </w:tc>
      </w:tr>
      <w:tr w:rsidR="008E7889" w:rsidRPr="00AC230A" w14:paraId="77BD43D5"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3096B7E2" w14:textId="77777777" w:rsidR="008E7889" w:rsidRPr="00AC230A" w:rsidRDefault="008E7889" w:rsidP="00B53C91">
            <w:pPr>
              <w:pStyle w:val="OMTableTextBold"/>
            </w:pPr>
            <w:r w:rsidRPr="00AC230A">
              <w:t>Your organisation...</w:t>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211915F2" w14:textId="77777777" w:rsidR="008E7889" w:rsidRPr="00AC230A" w:rsidRDefault="008E7889" w:rsidP="00B53C91">
            <w:pPr>
              <w:pStyle w:val="OMTableText"/>
            </w:pPr>
            <w:r w:rsidRPr="00AC230A">
              <w:t xml:space="preserve">Must confirm with </w:t>
            </w:r>
            <w:r w:rsidRPr="00AC230A">
              <w:rPr>
                <w:b/>
              </w:rPr>
              <w:t>nbn</w:t>
            </w:r>
            <w:r w:rsidRPr="00AC230A">
              <w:t xml:space="preserve"> that your organisation will do the following:</w:t>
            </w:r>
          </w:p>
          <w:p w14:paraId="5A6BAB45"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Request a new Appointment through the </w:t>
            </w:r>
            <w:r w:rsidRPr="00AC230A">
              <w:rPr>
                <w:b/>
              </w:rPr>
              <w:t>nbn</w:t>
            </w:r>
            <w:r w:rsidRPr="00835A85">
              <w:rPr>
                <w:vertAlign w:val="superscript"/>
              </w:rPr>
              <w:t>®</w:t>
            </w:r>
            <w:r w:rsidRPr="00AC230A">
              <w:t xml:space="preserve"> Service Portal or B2B Access (if required) and update the associated Access Component order or Trouble Ticket with the new Appointment ID; or</w:t>
            </w:r>
          </w:p>
          <w:p w14:paraId="6F966568"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Cancel the order or Trouble Ticket that was associated with the old Appointment ID by sending a request to </w:t>
            </w:r>
            <w:r w:rsidRPr="00AC230A">
              <w:rPr>
                <w:b/>
                <w:bCs/>
              </w:rPr>
              <w:t>nbn</w:t>
            </w:r>
            <w:r w:rsidRPr="00AC230A">
              <w:t xml:space="preserve"> to cancel the order or resolve the Trouble Ticket, through the </w:t>
            </w:r>
            <w:r w:rsidRPr="00AC230A">
              <w:rPr>
                <w:b/>
                <w:bCs/>
              </w:rPr>
              <w:t>nbn</w:t>
            </w:r>
            <w:r w:rsidRPr="00835A85">
              <w:rPr>
                <w:vertAlign w:val="superscript"/>
              </w:rPr>
              <w:t>®</w:t>
            </w:r>
            <w:r w:rsidRPr="00AC230A">
              <w:t xml:space="preserve"> Service Portal or B2B Access</w:t>
            </w:r>
          </w:p>
        </w:tc>
      </w:tr>
    </w:tbl>
    <w:p w14:paraId="32E048BA" w14:textId="77777777" w:rsidR="008E7889" w:rsidRPr="00AC230A" w:rsidRDefault="008E7889" w:rsidP="008E7889">
      <w:pPr>
        <w:pStyle w:val="OMHeading3"/>
        <w:ind w:left="964" w:hanging="964"/>
      </w:pPr>
      <w:bookmarkStart w:id="1061" w:name="_Toc42060033"/>
      <w:bookmarkStart w:id="1062" w:name="_Ref44686556"/>
      <w:bookmarkStart w:id="1063" w:name="_Ref44686560"/>
      <w:bookmarkStart w:id="1064" w:name="_Toc178339985"/>
      <w:bookmarkStart w:id="1065" w:name="_Toc189750283"/>
      <w:bookmarkStart w:id="1066" w:name="_Toc189751087"/>
      <w:r w:rsidRPr="00AC230A">
        <w:t>6.5.2</w:t>
      </w:r>
      <w:r w:rsidRPr="00AC230A">
        <w:tab/>
        <w:t xml:space="preserve">Cancelled Appointment (by </w:t>
      </w:r>
      <w:r w:rsidRPr="00AC230A">
        <w:rPr>
          <w:b/>
        </w:rPr>
        <w:t>nbn)</w:t>
      </w:r>
      <w:bookmarkEnd w:id="1061"/>
      <w:bookmarkEnd w:id="1062"/>
      <w:bookmarkEnd w:id="1063"/>
      <w:bookmarkEnd w:id="1064"/>
      <w:bookmarkEnd w:id="1065"/>
      <w:bookmarkEnd w:id="1066"/>
    </w:p>
    <w:p w14:paraId="6152D545" w14:textId="77777777" w:rsidR="008E7889" w:rsidRPr="00AC230A" w:rsidRDefault="008E7889" w:rsidP="008E7889">
      <w:pPr>
        <w:pStyle w:val="OMBodyText"/>
      </w:pPr>
      <w:r w:rsidRPr="00AC230A">
        <w:rPr>
          <w:b/>
        </w:rPr>
        <w:t>nbn</w:t>
      </w:r>
      <w:r w:rsidRPr="00AC230A">
        <w:t xml:space="preserve"> may cancel an Appointment in the following circumstances:</w:t>
      </w:r>
    </w:p>
    <w:p w14:paraId="41CC9FC4"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AC230A">
        <w:t xml:space="preserve">An Appointment with the Appointment Status of Reserved reaches the end of its Sunset Period (refer to section </w:t>
      </w:r>
      <w:r w:rsidRPr="00AC230A">
        <w:rPr>
          <w:rStyle w:val="OMBlueText"/>
        </w:rPr>
        <w:fldChar w:fldCharType="begin" w:fldLock="1"/>
      </w:r>
      <w:r w:rsidRPr="00AC230A">
        <w:rPr>
          <w:rStyle w:val="OMBlueText"/>
        </w:rPr>
        <w:instrText xml:space="preserve"> REF _Ref44687438 \r \h  \* MERGEFORMAT </w:instrText>
      </w:r>
      <w:r w:rsidRPr="00AC230A">
        <w:rPr>
          <w:rStyle w:val="OMBlueText"/>
        </w:rPr>
      </w:r>
      <w:r w:rsidRPr="00AC230A">
        <w:rPr>
          <w:rStyle w:val="OMBlueText"/>
        </w:rPr>
        <w:fldChar w:fldCharType="separate"/>
      </w:r>
      <w:r>
        <w:rPr>
          <w:rStyle w:val="OMBlueText"/>
        </w:rPr>
        <w:t>6.2.8</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_Ref44687441 \h  \* MERGEFORMAT </w:instrText>
      </w:r>
      <w:r w:rsidRPr="00AC230A">
        <w:rPr>
          <w:rStyle w:val="OMBlueText"/>
        </w:rPr>
      </w:r>
      <w:r w:rsidRPr="00AC230A">
        <w:rPr>
          <w:rStyle w:val="OMBlueText"/>
        </w:rPr>
        <w:fldChar w:fldCharType="separate"/>
      </w:r>
      <w:r w:rsidRPr="0071338E">
        <w:rPr>
          <w:rStyle w:val="OMBlueText"/>
        </w:rPr>
        <w:t>Reserved Appointments</w:t>
      </w:r>
      <w:r w:rsidRPr="00AC230A">
        <w:rPr>
          <w:rStyle w:val="OMBlueText"/>
        </w:rPr>
        <w:fldChar w:fldCharType="end"/>
      </w:r>
      <w:r w:rsidRPr="00AC230A">
        <w:t>)</w:t>
      </w:r>
    </w:p>
    <w:p w14:paraId="621A0B07" w14:textId="77777777" w:rsidR="008E7889" w:rsidRDefault="008E7889" w:rsidP="008E7889">
      <w:pPr>
        <w:pStyle w:val="OMListBullet"/>
      </w:pPr>
      <w:r>
        <w:rPr>
          <w:rFonts w:ascii="Symbol" w:hAnsi="Symbol"/>
        </w:rPr>
        <w:t></w:t>
      </w:r>
      <w:r>
        <w:rPr>
          <w:rFonts w:ascii="Symbol" w:hAnsi="Symbol"/>
        </w:rPr>
        <w:tab/>
      </w:r>
      <w:r w:rsidRPr="00AC230A">
        <w:t xml:space="preserve">Either your organisation or </w:t>
      </w:r>
      <w:r w:rsidRPr="00AC230A">
        <w:rPr>
          <w:b/>
        </w:rPr>
        <w:t>nbn</w:t>
      </w:r>
      <w:r w:rsidRPr="00AC230A">
        <w:t xml:space="preserve"> cancels an order or Trouble Ticket associated with the Appointment</w:t>
      </w:r>
    </w:p>
    <w:p w14:paraId="1C25E9CE" w14:textId="77777777" w:rsidR="008E7889" w:rsidRDefault="008E7889" w:rsidP="008E7889">
      <w:pPr>
        <w:pStyle w:val="OMListBullet"/>
      </w:pPr>
      <w:r>
        <w:rPr>
          <w:rFonts w:ascii="Symbol" w:hAnsi="Symbol"/>
        </w:rPr>
        <w:t></w:t>
      </w:r>
      <w:r>
        <w:rPr>
          <w:rFonts w:ascii="Symbol" w:hAnsi="Symbol"/>
        </w:rPr>
        <w:tab/>
      </w:r>
      <w:r>
        <w:t xml:space="preserve">Where </w:t>
      </w:r>
      <w:r w:rsidRPr="00841162">
        <w:rPr>
          <w:b/>
          <w:bCs/>
        </w:rPr>
        <w:t>nbn</w:t>
      </w:r>
      <w:r>
        <w:t xml:space="preserve"> determines that a Trouble Ticket Appointment is not required in accordance with section </w:t>
      </w:r>
      <w:r w:rsidRPr="00841162">
        <w:rPr>
          <w:rStyle w:val="OMBlueText"/>
        </w:rPr>
        <w:fldChar w:fldCharType="begin" w:fldLock="1"/>
      </w:r>
      <w:r w:rsidRPr="00841162">
        <w:rPr>
          <w:rStyle w:val="OMBlueText"/>
        </w:rPr>
        <w:instrText xml:space="preserve"> REF _Ref454545372 \r \h </w:instrText>
      </w:r>
      <w:r>
        <w:rPr>
          <w:rStyle w:val="OMBlueText"/>
        </w:rPr>
        <w:instrText xml:space="preserve"> \* MERGEFORMAT </w:instrText>
      </w:r>
      <w:r w:rsidRPr="00841162">
        <w:rPr>
          <w:rStyle w:val="OMBlueText"/>
        </w:rPr>
      </w:r>
      <w:r w:rsidRPr="00841162">
        <w:rPr>
          <w:rStyle w:val="OMBlueText"/>
        </w:rPr>
        <w:fldChar w:fldCharType="separate"/>
      </w:r>
      <w:r>
        <w:rPr>
          <w:rStyle w:val="OMBlueText"/>
        </w:rPr>
        <w:t>5.2.3.1</w:t>
      </w:r>
      <w:r w:rsidRPr="00841162">
        <w:rPr>
          <w:rStyle w:val="OMBlueText"/>
        </w:rPr>
        <w:fldChar w:fldCharType="end"/>
      </w:r>
      <w:r w:rsidRPr="00841162">
        <w:rPr>
          <w:rStyle w:val="OMBlueText"/>
        </w:rPr>
        <w:t> </w:t>
      </w:r>
      <w:r w:rsidRPr="00544433">
        <w:rPr>
          <w:rStyle w:val="OMBlueText"/>
        </w:rPr>
        <w:t xml:space="preserve">Interactions: Raising a Trouble Ticket with </w:t>
      </w:r>
      <w:r w:rsidRPr="00544433">
        <w:rPr>
          <w:rStyle w:val="OMBlueText"/>
          <w:b/>
          <w:bCs/>
        </w:rPr>
        <w:t>nbn</w:t>
      </w:r>
    </w:p>
    <w:p w14:paraId="75874AA4" w14:textId="77777777" w:rsidR="008E7889" w:rsidRPr="00AC230A" w:rsidRDefault="008E7889" w:rsidP="008E7889">
      <w:pPr>
        <w:pStyle w:val="OMListBullet"/>
      </w:pPr>
      <w:r w:rsidRPr="00AC230A">
        <w:rPr>
          <w:rFonts w:ascii="Symbol" w:hAnsi="Symbol"/>
        </w:rPr>
        <w:t></w:t>
      </w:r>
      <w:r w:rsidRPr="00AC230A">
        <w:rPr>
          <w:rFonts w:ascii="Symbol" w:hAnsi="Symbol"/>
        </w:rPr>
        <w:tab/>
      </w:r>
      <w:r>
        <w:t xml:space="preserve">An Appointment that is scheduled to occur before any Appointment window specified in section </w:t>
      </w:r>
      <w:r w:rsidRPr="00841162">
        <w:rPr>
          <w:rStyle w:val="OMBlueText"/>
        </w:rPr>
        <w:fldChar w:fldCharType="begin" w:fldLock="1"/>
      </w:r>
      <w:r w:rsidRPr="00841162">
        <w:rPr>
          <w:rStyle w:val="OMBlueText"/>
        </w:rPr>
        <w:instrText xml:space="preserve"> REF _Ref454545372 \r \h </w:instrText>
      </w:r>
      <w:r>
        <w:rPr>
          <w:rStyle w:val="OMBlueText"/>
        </w:rPr>
        <w:instrText xml:space="preserve"> \* MERGEFORMAT </w:instrText>
      </w:r>
      <w:r w:rsidRPr="00841162">
        <w:rPr>
          <w:rStyle w:val="OMBlueText"/>
        </w:rPr>
      </w:r>
      <w:r w:rsidRPr="00841162">
        <w:rPr>
          <w:rStyle w:val="OMBlueText"/>
        </w:rPr>
        <w:fldChar w:fldCharType="separate"/>
      </w:r>
      <w:r>
        <w:rPr>
          <w:rStyle w:val="OMBlueText"/>
        </w:rPr>
        <w:t>5.2.3.1</w:t>
      </w:r>
      <w:r w:rsidRPr="00841162">
        <w:rPr>
          <w:rStyle w:val="OMBlueText"/>
        </w:rPr>
        <w:fldChar w:fldCharType="end"/>
      </w:r>
      <w:r w:rsidRPr="00841162">
        <w:rPr>
          <w:rStyle w:val="OMBlueText"/>
        </w:rPr>
        <w:t> </w:t>
      </w:r>
      <w:r w:rsidRPr="00544433">
        <w:rPr>
          <w:rStyle w:val="OMBlueText"/>
        </w:rPr>
        <w:t xml:space="preserve">Interactions: Raising a Trouble Ticket with </w:t>
      </w:r>
      <w:r w:rsidRPr="00544433">
        <w:rPr>
          <w:rStyle w:val="OMBlueText"/>
          <w:b/>
          <w:bCs/>
        </w:rPr>
        <w:t>nbn</w:t>
      </w:r>
      <w:r w:rsidRPr="00AC230A">
        <w:t>.</w:t>
      </w:r>
    </w:p>
    <w:p w14:paraId="6247685E" w14:textId="77777777" w:rsidR="008E7889" w:rsidRPr="00AC230A" w:rsidRDefault="008E7889" w:rsidP="008E7889">
      <w:pPr>
        <w:pStyle w:val="OMListBullet"/>
      </w:pPr>
      <w:r w:rsidRPr="00AC230A">
        <w:rPr>
          <w:rFonts w:ascii="Symbol" w:hAnsi="Symbol"/>
        </w:rPr>
        <w:t></w:t>
      </w:r>
      <w:r w:rsidRPr="00AC230A">
        <w:rPr>
          <w:rFonts w:ascii="Symbol" w:hAnsi="Symbol"/>
        </w:rPr>
        <w:tab/>
      </w:r>
      <w:r w:rsidRPr="009F4A5C">
        <w:t xml:space="preserve">Your organisation has cancelled a Trouble Ticket in accordance with section </w:t>
      </w:r>
      <w:r w:rsidRPr="00064091">
        <w:rPr>
          <w:rStyle w:val="OMBlueText"/>
          <w:rFonts w:asciiTheme="minorHAnsi" w:eastAsia="Times New Roman" w:hAnsiTheme="minorHAnsi"/>
          <w:szCs w:val="22"/>
          <w:lang w:eastAsia="en-AU"/>
        </w:rPr>
        <w:fldChar w:fldCharType="begin" w:fldLock="1"/>
      </w:r>
      <w:r w:rsidRPr="00064091">
        <w:rPr>
          <w:rStyle w:val="OMBlueText"/>
          <w:rFonts w:asciiTheme="minorHAnsi" w:eastAsia="Times New Roman" w:hAnsiTheme="minorHAnsi"/>
          <w:szCs w:val="22"/>
          <w:lang w:eastAsia="en-AU"/>
        </w:rPr>
        <w:instrText xml:space="preserve"> REF _Ref160791141 \w \h </w:instrText>
      </w:r>
      <w:r>
        <w:rPr>
          <w:rStyle w:val="OMBlueText"/>
          <w:rFonts w:asciiTheme="minorHAnsi" w:eastAsia="Times New Roman" w:hAnsiTheme="minorHAnsi"/>
          <w:lang w:eastAsia="en-AU"/>
        </w:rPr>
        <w:instrText xml:space="preserve"> \* MERGEFORMAT </w:instrText>
      </w:r>
      <w:r w:rsidRPr="00064091">
        <w:rPr>
          <w:rStyle w:val="OMBlueText"/>
          <w:rFonts w:asciiTheme="minorHAnsi" w:eastAsia="Times New Roman" w:hAnsiTheme="minorHAnsi"/>
          <w:szCs w:val="22"/>
          <w:lang w:eastAsia="en-AU"/>
        </w:rPr>
      </w:r>
      <w:r w:rsidRPr="00064091">
        <w:rPr>
          <w:rStyle w:val="OMBlueText"/>
          <w:rFonts w:asciiTheme="minorHAnsi" w:eastAsia="Times New Roman" w:hAnsiTheme="minorHAnsi"/>
          <w:szCs w:val="22"/>
          <w:lang w:eastAsia="en-AU"/>
        </w:rPr>
        <w:fldChar w:fldCharType="separate"/>
      </w:r>
      <w:r w:rsidRPr="00064091">
        <w:rPr>
          <w:rStyle w:val="OMBlueText"/>
          <w:rFonts w:asciiTheme="minorHAnsi" w:eastAsia="Times New Roman" w:hAnsiTheme="minorHAnsi"/>
          <w:szCs w:val="22"/>
          <w:lang w:eastAsia="en-AU"/>
        </w:rPr>
        <w:t>5.2.14.2</w:t>
      </w:r>
      <w:r w:rsidRPr="00064091">
        <w:rPr>
          <w:rStyle w:val="OMBlueText"/>
          <w:rFonts w:asciiTheme="minorHAnsi" w:eastAsia="Times New Roman" w:hAnsiTheme="minorHAnsi"/>
          <w:szCs w:val="22"/>
          <w:lang w:eastAsia="en-AU"/>
        </w:rPr>
        <w:fldChar w:fldCharType="end"/>
      </w:r>
      <w:r w:rsidRPr="0072368F">
        <w:rPr>
          <w:rStyle w:val="OMBlueText"/>
          <w:rFonts w:asciiTheme="minorHAnsi" w:eastAsia="Times New Roman" w:hAnsiTheme="minorHAnsi"/>
          <w:lang w:eastAsia="en-AU"/>
        </w:rPr>
        <w:t xml:space="preserve"> </w:t>
      </w:r>
      <w:r>
        <w:rPr>
          <w:rStyle w:val="OMBlueText"/>
          <w:rFonts w:asciiTheme="minorHAnsi" w:eastAsia="Times New Roman" w:hAnsiTheme="minorHAnsi"/>
          <w:lang w:eastAsia="en-AU"/>
        </w:rPr>
        <w:fldChar w:fldCharType="begin" w:fldLock="1"/>
      </w:r>
      <w:r>
        <w:rPr>
          <w:rStyle w:val="OMBlueText"/>
          <w:rFonts w:asciiTheme="minorHAnsi" w:eastAsia="Times New Roman" w:hAnsiTheme="minorHAnsi"/>
          <w:lang w:eastAsia="en-AU"/>
        </w:rPr>
        <w:instrText xml:space="preserve"> REF _Ref160791141 \h  \* MERGEFORMAT </w:instrText>
      </w:r>
      <w:r>
        <w:rPr>
          <w:rStyle w:val="OMBlueText"/>
          <w:rFonts w:asciiTheme="minorHAnsi" w:eastAsia="Times New Roman" w:hAnsiTheme="minorHAnsi"/>
          <w:lang w:eastAsia="en-AU"/>
        </w:rPr>
      </w:r>
      <w:r>
        <w:rPr>
          <w:rStyle w:val="OMBlueText"/>
          <w:rFonts w:asciiTheme="minorHAnsi" w:eastAsia="Times New Roman" w:hAnsiTheme="minorHAnsi"/>
          <w:lang w:eastAsia="en-AU"/>
        </w:rPr>
        <w:fldChar w:fldCharType="separate"/>
      </w:r>
      <w:r w:rsidRPr="00064091">
        <w:rPr>
          <w:rStyle w:val="OMBlueText"/>
          <w:rFonts w:asciiTheme="minorHAnsi" w:eastAsia="Times New Roman" w:hAnsiTheme="minorHAnsi"/>
          <w:lang w:eastAsia="en-AU"/>
        </w:rPr>
        <w:t>Your Organisation initiates cancellation</w:t>
      </w:r>
      <w:r>
        <w:rPr>
          <w:rStyle w:val="OMBlueText"/>
          <w:rFonts w:asciiTheme="minorHAnsi" w:eastAsia="Times New Roman" w:hAnsiTheme="minorHAnsi"/>
          <w:lang w:eastAsia="en-AU"/>
        </w:rPr>
        <w:fldChar w:fldCharType="end"/>
      </w:r>
      <w:r w:rsidRPr="009F4A5C">
        <w:t>.</w:t>
      </w:r>
    </w:p>
    <w:p w14:paraId="687BC27A" w14:textId="77777777" w:rsidR="008E7889" w:rsidRPr="00AC230A" w:rsidRDefault="008E7889" w:rsidP="008E7889">
      <w:pPr>
        <w:pStyle w:val="OMListBullet"/>
        <w:rPr>
          <w:ins w:id="1067" w:author="Author"/>
        </w:rPr>
      </w:pPr>
      <w:ins w:id="1068" w:author="Author">
        <w:r w:rsidRPr="00AC230A">
          <w:rPr>
            <w:rFonts w:ascii="Symbol" w:hAnsi="Symbol"/>
          </w:rPr>
          <w:t></w:t>
        </w:r>
        <w:r w:rsidRPr="00AC230A">
          <w:rPr>
            <w:rFonts w:ascii="Symbol" w:hAnsi="Symbol"/>
          </w:rPr>
          <w:tab/>
        </w:r>
        <w:r w:rsidRPr="008A07BE">
          <w:rPr>
            <w:b/>
            <w:bCs/>
          </w:rPr>
          <w:t>nbn</w:t>
        </w:r>
        <w:r w:rsidRPr="002F2112">
          <w:t xml:space="preserve"> has received a communication from the Contracted End User or Appointment Representative indicating that a prerequisite for the Appointment will not be met (such as attendance at the Premises or consent to removal of a Power Supply with Battery Backup Unit).</w:t>
        </w:r>
      </w:ins>
    </w:p>
    <w:p w14:paraId="6EE0A479" w14:textId="77777777" w:rsidR="008E7889" w:rsidRPr="00AC230A" w:rsidRDefault="008E7889" w:rsidP="008E7889">
      <w:pPr>
        <w:pStyle w:val="OMTableSpacer"/>
      </w:pPr>
    </w:p>
    <w:p w14:paraId="3B12B436" w14:textId="77777777" w:rsidR="008E7889" w:rsidRPr="00AC230A" w:rsidRDefault="008E7889" w:rsidP="008E7889">
      <w:pPr>
        <w:pStyle w:val="OMHeading3"/>
        <w:ind w:left="964" w:hanging="964"/>
      </w:pPr>
      <w:bookmarkStart w:id="1069" w:name="_Toc42060034"/>
      <w:bookmarkStart w:id="1070" w:name="_Ref44677244"/>
      <w:bookmarkStart w:id="1071" w:name="_Ref44677249"/>
      <w:bookmarkStart w:id="1072" w:name="_Ref51099075"/>
      <w:bookmarkStart w:id="1073" w:name="_Ref51220202"/>
      <w:bookmarkStart w:id="1074" w:name="_Ref51220206"/>
      <w:bookmarkStart w:id="1075" w:name="_Toc178339986"/>
      <w:bookmarkStart w:id="1076" w:name="_Toc189750284"/>
      <w:bookmarkStart w:id="1077" w:name="_Toc189751088"/>
      <w:r w:rsidRPr="00AC230A">
        <w:lastRenderedPageBreak/>
        <w:t>6.5.3</w:t>
      </w:r>
      <w:r w:rsidRPr="00AC230A">
        <w:tab/>
      </w:r>
      <w:r w:rsidRPr="00EA1AAE">
        <w:t>Required notice periods for Appointment cancellation by your organisation</w:t>
      </w:r>
      <w:bookmarkEnd w:id="1069"/>
      <w:bookmarkEnd w:id="1070"/>
      <w:bookmarkEnd w:id="1071"/>
      <w:bookmarkEnd w:id="1072"/>
      <w:bookmarkEnd w:id="1073"/>
      <w:bookmarkEnd w:id="1074"/>
      <w:bookmarkEnd w:id="1075"/>
      <w:bookmarkEnd w:id="1076"/>
      <w:bookmarkEnd w:id="1077"/>
    </w:p>
    <w:p w14:paraId="57985801" w14:textId="77777777" w:rsidR="008E7889" w:rsidRPr="00AC230A" w:rsidRDefault="008E7889" w:rsidP="008E7889">
      <w:pPr>
        <w:pStyle w:val="OMBodyText"/>
      </w:pPr>
      <w:r w:rsidRPr="00AC230A">
        <w:t xml:space="preserve">If </w:t>
      </w:r>
      <w:r w:rsidRPr="00AC230A">
        <w:rPr>
          <w:b/>
        </w:rPr>
        <w:t>nbn</w:t>
      </w:r>
      <w:r w:rsidRPr="00AC230A">
        <w:t xml:space="preserve"> accepts an Appointment cancellation request for an Installation Appointment or for a Trouble Ticket Appointment with less than the following notice periods, your organisation may incur a late cancellation charge in accordance with the </w:t>
      </w:r>
      <w:r w:rsidRPr="00AC230A">
        <w:rPr>
          <w:b/>
          <w:color w:val="009FE3" w:themeColor="hyperlink"/>
          <w:u w:val="single"/>
        </w:rPr>
        <w:t>nbn</w:t>
      </w:r>
      <w:r w:rsidRPr="00835A85">
        <w:rPr>
          <w:color w:val="009FE3" w:themeColor="hyperlink"/>
          <w:u w:val="single"/>
          <w:vertAlign w:val="superscript"/>
        </w:rPr>
        <w:t>®</w:t>
      </w:r>
      <w:r w:rsidRPr="00AC230A">
        <w:rPr>
          <w:color w:val="009FE3" w:themeColor="hyperlink"/>
          <w:u w:val="single"/>
        </w:rPr>
        <w:t xml:space="preserve"> Ethernet Price List</w:t>
      </w:r>
      <w:r w:rsidRPr="00AC230A">
        <w:t>.</w:t>
      </w:r>
    </w:p>
    <w:tbl>
      <w:tblPr>
        <w:tblW w:w="10205"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01"/>
        <w:gridCol w:w="8504"/>
      </w:tblGrid>
      <w:tr w:rsidR="008E7889" w:rsidRPr="00AC230A" w14:paraId="6A7BF5C7" w14:textId="77777777" w:rsidTr="00B53C91">
        <w:trPr>
          <w:tblHeader/>
        </w:trPr>
        <w:tc>
          <w:tcPr>
            <w:tcW w:w="1701" w:type="dxa"/>
            <w:tcBorders>
              <w:bottom w:val="single" w:sz="6" w:space="0" w:color="FFFFFF" w:themeColor="background1"/>
            </w:tcBorders>
            <w:shd w:val="clear" w:color="auto" w:fill="009FE3"/>
          </w:tcPr>
          <w:p w14:paraId="0A74F6C8" w14:textId="77777777" w:rsidR="008E7889" w:rsidRPr="00AC230A" w:rsidRDefault="008E7889" w:rsidP="00B53C91">
            <w:pPr>
              <w:pStyle w:val="OMTableHead"/>
            </w:pPr>
            <w:r w:rsidRPr="00AC230A">
              <w:t>Network</w:t>
            </w:r>
          </w:p>
        </w:tc>
        <w:tc>
          <w:tcPr>
            <w:tcW w:w="8504" w:type="dxa"/>
            <w:tcBorders>
              <w:bottom w:val="single" w:sz="6" w:space="0" w:color="FFFFFF" w:themeColor="background1"/>
            </w:tcBorders>
            <w:shd w:val="clear" w:color="auto" w:fill="009FE3"/>
          </w:tcPr>
          <w:p w14:paraId="442C1705" w14:textId="77777777" w:rsidR="008E7889" w:rsidRPr="00AC230A" w:rsidRDefault="008E7889" w:rsidP="00B53C91">
            <w:pPr>
              <w:pStyle w:val="OMTableHead"/>
            </w:pPr>
            <w:r w:rsidRPr="00AC230A">
              <w:t>Required Notice Period for Appointment Cancellation</w:t>
            </w:r>
          </w:p>
        </w:tc>
      </w:tr>
      <w:tr w:rsidR="008E7889" w:rsidRPr="00AC230A" w14:paraId="5515ECAF"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3090C0C4" w14:textId="77777777" w:rsidR="008E7889" w:rsidRPr="00AC230A" w:rsidRDefault="008E7889" w:rsidP="00B53C91">
            <w:pPr>
              <w:pStyle w:val="OMTableText"/>
            </w:pPr>
            <w:r w:rsidRPr="00AC230A">
              <w:rPr>
                <w:noProof/>
              </w:rPr>
              <w:drawing>
                <wp:inline distT="0" distB="0" distL="0" distR="0" wp14:anchorId="7D28E0B3" wp14:editId="24412A51">
                  <wp:extent cx="433070" cy="433070"/>
                  <wp:effectExtent l="0" t="0" r="5080" b="5080"/>
                  <wp:docPr id="2734" name="Picture 2734" descr="P7053C3T3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 name="Picture 2734" descr="P7053C3T377#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r w:rsidRPr="00AC230A">
              <w:t xml:space="preserve"> </w:t>
            </w:r>
            <w:r w:rsidRPr="00AC230A">
              <w:rPr>
                <w:noProof/>
              </w:rPr>
              <w:drawing>
                <wp:inline distT="0" distB="0" distL="0" distR="0" wp14:anchorId="73011F7E" wp14:editId="0D221C36">
                  <wp:extent cx="432000" cy="432000"/>
                  <wp:effectExtent l="0" t="0" r="6350" b="6350"/>
                  <wp:docPr id="2735" name="Picture 2735" descr="P7053C3T37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 name="Picture 2735" descr="P7053C3T377#yIS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230A">
              <w:t xml:space="preserve"> </w:t>
            </w:r>
            <w:r w:rsidRPr="00AC230A">
              <w:rPr>
                <w:noProof/>
              </w:rPr>
              <w:drawing>
                <wp:inline distT="0" distB="0" distL="0" distR="0" wp14:anchorId="70A10BC5" wp14:editId="6D4D81B2">
                  <wp:extent cx="432000" cy="432000"/>
                  <wp:effectExtent l="0" t="0" r="6350" b="6350"/>
                  <wp:docPr id="2736" name="Picture 2736" descr="P7053C3T377#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 name="Picture 2736" descr="P7053C3T377#yIS3"/>
                          <pic:cNvPicPr/>
                        </pic:nvPicPr>
                        <pic:blipFill>
                          <a:blip r:embed="rId40">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AC230A">
              <w:t xml:space="preserve"> </w:t>
            </w:r>
            <w:r w:rsidRPr="00AC230A">
              <w:rPr>
                <w:noProof/>
              </w:rPr>
              <w:drawing>
                <wp:inline distT="0" distB="0" distL="0" distR="0" wp14:anchorId="517570B1" wp14:editId="217106DA">
                  <wp:extent cx="433070" cy="433070"/>
                  <wp:effectExtent l="0" t="0" r="5080" b="5080"/>
                  <wp:docPr id="2737" name="Picture 2737" descr="P7053C3T377#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 name="Picture 2737" descr="P7053C3T377#yIS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3C3FE124" w14:textId="77777777" w:rsidR="008E7889" w:rsidRDefault="008E7889" w:rsidP="00B53C91">
            <w:pPr>
              <w:pStyle w:val="OMTableText"/>
            </w:pPr>
            <w:r w:rsidRPr="00AC230A">
              <w:t>For Co-ordinated Appointments</w:t>
            </w:r>
            <w:r>
              <w:t xml:space="preserve"> or Appointments relating to a Priority Assistance Transaction</w:t>
            </w:r>
            <w:r w:rsidRPr="00AC230A">
              <w:t>, at least 24 hours prior to the scheduled Appointment</w:t>
            </w:r>
          </w:p>
          <w:p w14:paraId="79ACF5EB" w14:textId="77777777" w:rsidR="008E7889" w:rsidRDefault="008E7889" w:rsidP="00B53C91">
            <w:pPr>
              <w:pStyle w:val="OMTableText"/>
            </w:pPr>
          </w:p>
          <w:p w14:paraId="7B634263" w14:textId="77777777" w:rsidR="008E7889" w:rsidRDefault="008E7889" w:rsidP="00B53C91">
            <w:pPr>
              <w:pStyle w:val="OMTableText"/>
            </w:pPr>
            <w:r w:rsidRPr="003825D3">
              <w:t>For Appointments relating to a Premises in an Isolated Area or Limited Access Area, and not relating to a Co-ordinated Appointment or Priority Assistance Transaction, at least 48 hours prior to the scheduled Appointment date</w:t>
            </w:r>
          </w:p>
          <w:p w14:paraId="29F6C049" w14:textId="77777777" w:rsidR="008E7889" w:rsidRPr="00AC230A" w:rsidRDefault="008E7889" w:rsidP="00B53C91">
            <w:pPr>
              <w:pStyle w:val="OMTableText"/>
            </w:pPr>
          </w:p>
          <w:p w14:paraId="7A3B6EC8" w14:textId="77777777" w:rsidR="008E7889" w:rsidRPr="00B114FF" w:rsidRDefault="008E7889" w:rsidP="00B53C91">
            <w:pPr>
              <w:pStyle w:val="OMTableText"/>
            </w:pPr>
            <w:r w:rsidRPr="00B114FF">
              <w:t>For all other Appointments, at least 4 hours prior to the scheduled start time</w:t>
            </w:r>
          </w:p>
        </w:tc>
      </w:tr>
      <w:tr w:rsidR="008E7889" w:rsidRPr="00AC230A" w14:paraId="4E7283CC"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4525E37E" w14:textId="77777777" w:rsidR="008E7889" w:rsidRPr="00AC230A" w:rsidRDefault="008E7889" w:rsidP="00B53C91">
            <w:pPr>
              <w:pStyle w:val="OMTableText"/>
            </w:pPr>
            <w:r w:rsidRPr="00AC230A">
              <w:rPr>
                <w:noProof/>
              </w:rPr>
              <w:drawing>
                <wp:inline distT="0" distB="0" distL="0" distR="0" wp14:anchorId="082096CA" wp14:editId="654582B2">
                  <wp:extent cx="432000" cy="432000"/>
                  <wp:effectExtent l="0" t="0" r="6350" b="6350"/>
                  <wp:docPr id="2743" name="Picture 2743" descr="P7060C5T3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 name="Picture 2743" descr="P7060C5T377#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504" w:type="dxa"/>
            <w:tcBorders>
              <w:top w:val="single" w:sz="6" w:space="0" w:color="FFFFFF" w:themeColor="background1"/>
              <w:bottom w:val="single" w:sz="6" w:space="0" w:color="FFFFFF" w:themeColor="background1"/>
            </w:tcBorders>
            <w:shd w:val="clear" w:color="auto" w:fill="EDEDED" w:themeFill="accent6" w:themeFillTint="33"/>
            <w:vAlign w:val="center"/>
          </w:tcPr>
          <w:p w14:paraId="59954485" w14:textId="77777777" w:rsidR="008E7889" w:rsidRPr="00AC230A" w:rsidRDefault="008E7889" w:rsidP="00B53C91">
            <w:pPr>
              <w:pStyle w:val="OMTableText"/>
            </w:pPr>
            <w:r w:rsidRPr="00AC230A">
              <w:t xml:space="preserve">At least 1 </w:t>
            </w:r>
            <w:r w:rsidRPr="00B114FF">
              <w:t>Business</w:t>
            </w:r>
            <w:r w:rsidRPr="00AC230A">
              <w:t xml:space="preserve"> Day prior to the scheduled Appointment date</w:t>
            </w:r>
          </w:p>
        </w:tc>
      </w:tr>
      <w:tr w:rsidR="008E7889" w:rsidRPr="00AC230A" w14:paraId="7474EE7D" w14:textId="77777777" w:rsidTr="0045305E">
        <w:tc>
          <w:tcPr>
            <w:tcW w:w="1701" w:type="dxa"/>
            <w:tcBorders>
              <w:top w:val="single" w:sz="6" w:space="0" w:color="FFFFFF" w:themeColor="background1"/>
              <w:bottom w:val="single" w:sz="6" w:space="0" w:color="FFFFFF" w:themeColor="background1"/>
            </w:tcBorders>
            <w:shd w:val="clear" w:color="auto" w:fill="EDEDED" w:themeFill="accent6" w:themeFillTint="33"/>
          </w:tcPr>
          <w:p w14:paraId="1A370F04" w14:textId="77777777" w:rsidR="008E7889" w:rsidRPr="00AC230A" w:rsidRDefault="008E7889" w:rsidP="00B53C91">
            <w:pPr>
              <w:pStyle w:val="OMTableText"/>
            </w:pPr>
            <w:r w:rsidRPr="00AC230A">
              <w:rPr>
                <w:noProof/>
              </w:rPr>
              <w:drawing>
                <wp:inline distT="0" distB="0" distL="0" distR="0" wp14:anchorId="36B3D329" wp14:editId="2BB8A656">
                  <wp:extent cx="426720" cy="426720"/>
                  <wp:effectExtent l="0" t="0" r="0" b="0"/>
                  <wp:docPr id="2744" name="Picture 2744" descr="P7063C7T3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 name="Picture 2744" descr="P7063C7T377#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inline>
              </w:drawing>
            </w:r>
          </w:p>
        </w:tc>
        <w:tc>
          <w:tcPr>
            <w:tcW w:w="8504" w:type="dxa"/>
            <w:tcBorders>
              <w:top w:val="single" w:sz="6" w:space="0" w:color="FFFFFF" w:themeColor="background1"/>
              <w:bottom w:val="single" w:sz="6" w:space="0" w:color="FFFFFF" w:themeColor="background1"/>
            </w:tcBorders>
            <w:shd w:val="clear" w:color="auto" w:fill="EDEDED" w:themeFill="accent6" w:themeFillTint="33"/>
          </w:tcPr>
          <w:p w14:paraId="4D47C121" w14:textId="77777777" w:rsidR="008E7889" w:rsidRDefault="008E7889" w:rsidP="00B53C91">
            <w:pPr>
              <w:pStyle w:val="OMTableText"/>
            </w:pPr>
            <w:r w:rsidRPr="00AC230A">
              <w:t>At least 1 Business Day prior to the scheduled Actual Appointment date for a Premises in an Urban Area, Major Rural Area, Minor Rural Area or Remote Area</w:t>
            </w:r>
          </w:p>
          <w:p w14:paraId="54C8DD10" w14:textId="77777777" w:rsidR="008E7889" w:rsidRPr="00AC230A" w:rsidRDefault="008E7889" w:rsidP="00B53C91">
            <w:pPr>
              <w:pStyle w:val="OMTableText"/>
            </w:pPr>
          </w:p>
          <w:p w14:paraId="38D592FE" w14:textId="77777777" w:rsidR="008E7889" w:rsidRPr="00AC230A" w:rsidRDefault="008E7889" w:rsidP="00B53C91">
            <w:pPr>
              <w:pStyle w:val="OMTableText"/>
            </w:pPr>
            <w:r w:rsidRPr="00AC230A">
              <w:t>At least 48 hours prior to the scheduled Actual Appointment date for a Premises in an Isolated Area or Limited Access Area.</w:t>
            </w:r>
          </w:p>
        </w:tc>
      </w:tr>
    </w:tbl>
    <w:p w14:paraId="44EE37E8" w14:textId="77777777" w:rsidR="008E7889" w:rsidRPr="00AC230A" w:rsidRDefault="008E7889" w:rsidP="008E7889">
      <w:pPr>
        <w:pStyle w:val="OMTableSpacer"/>
      </w:pPr>
    </w:p>
    <w:p w14:paraId="01E39AEC" w14:textId="77777777" w:rsidR="008E7889" w:rsidRPr="00AC230A" w:rsidRDefault="008E7889" w:rsidP="008E7889">
      <w:pPr>
        <w:pStyle w:val="OMTableSpacer"/>
      </w:pPr>
    </w:p>
    <w:p w14:paraId="31C354F2" w14:textId="77777777" w:rsidR="008E7889" w:rsidRPr="00B46089" w:rsidRDefault="008E7889" w:rsidP="008E7889">
      <w:pPr>
        <w:pStyle w:val="OMHeading2"/>
      </w:pPr>
      <w:bookmarkStart w:id="1078" w:name="_Toc189750288"/>
      <w:bookmarkStart w:id="1079" w:name="_Toc189751092"/>
      <w:r w:rsidRPr="00B46089">
        <w:t>6.7</w:t>
      </w:r>
      <w:r w:rsidRPr="00B46089">
        <w:tab/>
        <w:t>Installation Specific Processes</w:t>
      </w:r>
      <w:bookmarkEnd w:id="993"/>
      <w:bookmarkEnd w:id="994"/>
      <w:bookmarkEnd w:id="995"/>
      <w:bookmarkEnd w:id="996"/>
      <w:bookmarkEnd w:id="1078"/>
      <w:bookmarkEnd w:id="1079"/>
    </w:p>
    <w:p w14:paraId="2D9E84E8" w14:textId="77777777" w:rsidR="008E7889" w:rsidRPr="00846D48" w:rsidRDefault="008E7889" w:rsidP="008E7889">
      <w:pPr>
        <w:pStyle w:val="OMHeading3"/>
        <w:ind w:left="964" w:hanging="964"/>
      </w:pPr>
      <w:bookmarkStart w:id="1080" w:name="_Ref67551742"/>
      <w:bookmarkStart w:id="1081" w:name="_Toc178339991"/>
      <w:bookmarkStart w:id="1082" w:name="_Toc189750289"/>
      <w:bookmarkStart w:id="1083" w:name="_Toc189751093"/>
      <w:r w:rsidRPr="00846D48">
        <w:t>6.7.1</w:t>
      </w:r>
      <w:r w:rsidRPr="00846D48">
        <w:tab/>
      </w:r>
      <w:r>
        <w:t>Selecting Appointments</w:t>
      </w:r>
      <w:bookmarkEnd w:id="1080"/>
      <w:bookmarkEnd w:id="1081"/>
      <w:bookmarkEnd w:id="1082"/>
      <w:bookmarkEnd w:id="1083"/>
    </w:p>
    <w:p w14:paraId="355D8C94" w14:textId="77777777" w:rsidR="008E7889" w:rsidRPr="00AC230A" w:rsidRDefault="008E7889" w:rsidP="008E7889">
      <w:pPr>
        <w:pStyle w:val="OMBodyText"/>
      </w:pPr>
      <w:r w:rsidRPr="00AC230A">
        <w:t xml:space="preserve">Installation activities to be undertaken by </w:t>
      </w:r>
      <w:r w:rsidRPr="00AC230A">
        <w:rPr>
          <w:b/>
        </w:rPr>
        <w:t>nbn</w:t>
      </w:r>
      <w:r w:rsidRPr="00AC230A">
        <w:t xml:space="preserve"> must be performed by means of an Appointment (except as set out below), reserved through the </w:t>
      </w:r>
      <w:r w:rsidRPr="00AC230A">
        <w:rPr>
          <w:b/>
        </w:rPr>
        <w:t>nbn</w:t>
      </w:r>
      <w:r w:rsidRPr="00835A85">
        <w:rPr>
          <w:vertAlign w:val="superscript"/>
        </w:rPr>
        <w:t>®</w:t>
      </w:r>
      <w:r w:rsidRPr="00AC230A">
        <w:t xml:space="preserve"> Service Portal or B2B Access during the order creation process, based upon the following rules:</w:t>
      </w:r>
    </w:p>
    <w:tbl>
      <w:tblPr>
        <w:tblW w:w="10204" w:type="dxa"/>
        <w:tblInd w:w="108" w:type="dxa"/>
        <w:shd w:val="clear" w:color="auto" w:fill="A2C617" w:themeFill="accent2"/>
        <w:tblCellMar>
          <w:top w:w="113" w:type="dxa"/>
          <w:bottom w:w="113" w:type="dxa"/>
        </w:tblCellMar>
        <w:tblLook w:val="04A0" w:firstRow="1" w:lastRow="0" w:firstColumn="1" w:lastColumn="0" w:noHBand="0" w:noVBand="1"/>
      </w:tblPr>
      <w:tblGrid>
        <w:gridCol w:w="680"/>
        <w:gridCol w:w="9524"/>
      </w:tblGrid>
      <w:tr w:rsidR="008E7889" w:rsidRPr="00AC230A" w14:paraId="72CAF1D7" w14:textId="77777777" w:rsidTr="001E2F05">
        <w:trPr>
          <w:cantSplit/>
          <w:trHeight w:val="539"/>
        </w:trPr>
        <w:tc>
          <w:tcPr>
            <w:tcW w:w="680" w:type="dxa"/>
            <w:shd w:val="clear" w:color="auto" w:fill="FEF4D6" w:themeFill="accent3" w:themeFillTint="33"/>
          </w:tcPr>
          <w:p w14:paraId="60E6CA81" w14:textId="77777777" w:rsidR="008E7889" w:rsidRPr="00AC230A" w:rsidRDefault="008E7889" w:rsidP="00B53C91">
            <w:pPr>
              <w:autoSpaceDE w:val="0"/>
              <w:autoSpaceDN w:val="0"/>
              <w:adjustRightInd w:val="0"/>
              <w:textAlignment w:val="center"/>
              <w:rPr>
                <w:rFonts w:eastAsia="MS PGothic" w:cs="Verdana"/>
                <w:color w:val="000000" w:themeColor="text1"/>
                <w:szCs w:val="18"/>
              </w:rPr>
            </w:pPr>
            <w:r w:rsidRPr="00AC230A">
              <w:rPr>
                <w:rFonts w:eastAsia="MS PGothic" w:cs="Verdana"/>
                <w:noProof/>
                <w:color w:val="000000" w:themeColor="text1"/>
                <w:szCs w:val="18"/>
                <w:lang w:eastAsia="en-AU"/>
              </w:rPr>
              <w:drawing>
                <wp:inline distT="0" distB="0" distL="0" distR="0" wp14:anchorId="7699D9E4" wp14:editId="0748FC23">
                  <wp:extent cx="284672" cy="284672"/>
                  <wp:effectExtent l="0" t="0" r="1270" b="1270"/>
                  <wp:docPr id="2746" name="Picture 2746" descr="P7108C1T3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Picture 2746" descr="P7108C1T381#yI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524" w:type="dxa"/>
            <w:shd w:val="clear" w:color="auto" w:fill="FEF4D6" w:themeFill="accent3" w:themeFillTint="33"/>
          </w:tcPr>
          <w:p w14:paraId="10F38E4F" w14:textId="77777777" w:rsidR="008E7889" w:rsidRPr="00AC230A" w:rsidRDefault="008E7889" w:rsidP="00B53C91">
            <w:pPr>
              <w:pStyle w:val="OMTableText"/>
              <w:rPr>
                <w:b/>
                <w:bCs/>
              </w:rPr>
            </w:pPr>
            <w:r w:rsidRPr="00AC230A">
              <w:rPr>
                <w:b/>
                <w:bCs/>
              </w:rPr>
              <w:t>Important:</w:t>
            </w:r>
          </w:p>
          <w:p w14:paraId="6AA71F33"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If your organisation places a Connect Order as an Accelerated Connection and there are no Accelerated Appointments available, then your organisation should select a Standard Appointment for that Connect Order</w:t>
            </w:r>
            <w:r>
              <w:t xml:space="preserve">. Refer to </w:t>
            </w:r>
            <w:r w:rsidRPr="00B114FF">
              <w:t xml:space="preserve">the </w:t>
            </w:r>
            <w:r w:rsidRPr="00B114FF">
              <w:rPr>
                <w:rStyle w:val="Hyperlink"/>
                <w:b/>
                <w:bCs/>
              </w:rPr>
              <w:t>nbn</w:t>
            </w:r>
            <w:r w:rsidRPr="00835A85">
              <w:rPr>
                <w:rStyle w:val="Hyperlink"/>
                <w:vertAlign w:val="superscript"/>
              </w:rPr>
              <w:t>®</w:t>
            </w:r>
            <w:r w:rsidRPr="00B114FF">
              <w:rPr>
                <w:rStyle w:val="Hyperlink"/>
              </w:rPr>
              <w:t xml:space="preserve"> </w:t>
            </w:r>
            <w:r>
              <w:rPr>
                <w:rStyle w:val="Hyperlink"/>
              </w:rPr>
              <w:t xml:space="preserve">Ethernet </w:t>
            </w:r>
            <w:r w:rsidRPr="00B114FF">
              <w:rPr>
                <w:rStyle w:val="Hyperlink"/>
              </w:rPr>
              <w:t>Service Levels Schedule</w:t>
            </w:r>
            <w:r w:rsidRPr="00CC1075">
              <w:t xml:space="preserve"> which describes which Service Levels will apply if there are no available Accelerated Connection Appointments</w:t>
            </w:r>
            <w:r w:rsidRPr="00AC230A">
              <w:t>.</w:t>
            </w:r>
          </w:p>
          <w:p w14:paraId="2864D1B4"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Accelerated Appointments are only available for Connect Orders placed as an Accelerated Connection. If your organisation selects an Accelerated Appointment for an order that is not a Connect Order placed as an Accelerated Connection, the Service Levels for Accelerated Orders will not apply to that order.</w:t>
            </w:r>
          </w:p>
          <w:p w14:paraId="3ECDA8A1"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If your organisation places an order for an Accelerated Connection at a Service Class 3, Service Class 13, Service Class 24 or Service Class 34 (in respect of which an FTTC-NCD Shortfall does not apply) Premises, it will be treated as an order for a Standard Connection and the relevant Standard Connection Service Levels (including the Service Levels where applicable, specified in section 1.3 of the </w:t>
            </w:r>
            <w:r w:rsidRPr="00AC230A">
              <w:rPr>
                <w:b/>
                <w:color w:val="009FE3" w:themeColor="hyperlink"/>
                <w:u w:val="single"/>
              </w:rPr>
              <w:t>nbn</w:t>
            </w:r>
            <w:r w:rsidRPr="00835A85">
              <w:rPr>
                <w:color w:val="009FE3" w:themeColor="hyperlink"/>
                <w:u w:val="single"/>
                <w:vertAlign w:val="superscript"/>
              </w:rPr>
              <w:t>®</w:t>
            </w:r>
            <w:r w:rsidRPr="00AC230A">
              <w:rPr>
                <w:color w:val="009FE3" w:themeColor="hyperlink"/>
                <w:u w:val="single"/>
              </w:rPr>
              <w:t xml:space="preserve"> Ethernet Service Level Schedule</w:t>
            </w:r>
            <w:r w:rsidRPr="00AC230A">
              <w:t>) will apply to the order.</w:t>
            </w:r>
          </w:p>
        </w:tc>
      </w:tr>
    </w:tbl>
    <w:p w14:paraId="6EACBEA3" w14:textId="77777777" w:rsidR="008E7889" w:rsidRPr="00AC230A" w:rsidRDefault="008E7889" w:rsidP="008E7889">
      <w:pPr>
        <w:pStyle w:val="OMTableSpacer"/>
      </w:pPr>
    </w:p>
    <w:tbl>
      <w:tblPr>
        <w:tblpPr w:leftFromText="180" w:rightFromText="180" w:vertAnchor="text" w:tblpX="142" w:tblpY="101"/>
        <w:tblW w:w="10205" w:type="dxa"/>
        <w:shd w:val="clear" w:color="auto" w:fill="AAD1FF" w:themeFill="accent1" w:themeFillTint="33"/>
        <w:tblCellMar>
          <w:top w:w="113" w:type="dxa"/>
          <w:bottom w:w="113" w:type="dxa"/>
        </w:tblCellMar>
        <w:tblLook w:val="04A0" w:firstRow="1" w:lastRow="0" w:firstColumn="1" w:lastColumn="0" w:noHBand="0" w:noVBand="1"/>
      </w:tblPr>
      <w:tblGrid>
        <w:gridCol w:w="1701"/>
        <w:gridCol w:w="8504"/>
      </w:tblGrid>
      <w:tr w:rsidR="008E7889" w:rsidRPr="00AC230A" w14:paraId="322DC94D" w14:textId="77777777" w:rsidTr="00653875">
        <w:trPr>
          <w:cantSplit/>
          <w:trHeight w:val="539"/>
        </w:trPr>
        <w:tc>
          <w:tcPr>
            <w:tcW w:w="1701" w:type="dxa"/>
            <w:shd w:val="clear" w:color="auto" w:fill="FEF4D6" w:themeFill="accent3" w:themeFillTint="33"/>
          </w:tcPr>
          <w:p w14:paraId="741A6507" w14:textId="77777777" w:rsidR="008E7889" w:rsidRPr="00AC230A" w:rsidRDefault="008E7889" w:rsidP="00B53C91">
            <w:pPr>
              <w:pStyle w:val="OMTableText"/>
            </w:pPr>
            <w:r w:rsidRPr="00AC230A">
              <w:rPr>
                <w:noProof/>
              </w:rPr>
              <w:lastRenderedPageBreak/>
              <w:drawing>
                <wp:inline distT="0" distB="0" distL="0" distR="0" wp14:anchorId="15FD8B61" wp14:editId="3AD8D8B6">
                  <wp:extent cx="433070" cy="433070"/>
                  <wp:effectExtent l="0" t="0" r="5080" b="5080"/>
                  <wp:docPr id="2747" name="Picture 2747" descr="P7115C1T3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 name="Picture 2747" descr="P7115C1T382#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r w:rsidRPr="00AC230A">
              <w:t xml:space="preserve"> </w:t>
            </w:r>
            <w:r w:rsidRPr="00AC230A">
              <w:rPr>
                <w:noProof/>
              </w:rPr>
              <w:drawing>
                <wp:inline distT="0" distB="0" distL="0" distR="0" wp14:anchorId="2BFE9B1B" wp14:editId="61911E3E">
                  <wp:extent cx="432000" cy="432000"/>
                  <wp:effectExtent l="0" t="0" r="6350" b="6350"/>
                  <wp:docPr id="2748" name="Picture 2748" descr="P7115C1T38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Picture 2748" descr="P7115C1T382#yIS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230A">
              <w:t xml:space="preserve"> </w:t>
            </w:r>
            <w:r w:rsidRPr="00AC230A">
              <w:rPr>
                <w:noProof/>
              </w:rPr>
              <w:drawing>
                <wp:inline distT="0" distB="0" distL="0" distR="0" wp14:anchorId="17421CA6" wp14:editId="5E51C3E6">
                  <wp:extent cx="432000" cy="432000"/>
                  <wp:effectExtent l="0" t="0" r="6350" b="6350"/>
                  <wp:docPr id="2749" name="Picture 2749" descr="P7115C1T382#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 name="Picture 2749" descr="P7115C1T382#yIS3"/>
                          <pic:cNvPicPr/>
                        </pic:nvPicPr>
                        <pic:blipFill>
                          <a:blip r:embed="rId40">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8504" w:type="dxa"/>
            <w:shd w:val="clear" w:color="auto" w:fill="FEF4D6" w:themeFill="accent3" w:themeFillTint="33"/>
          </w:tcPr>
          <w:p w14:paraId="33A2BA73" w14:textId="77777777" w:rsidR="008E7889" w:rsidRPr="00AC230A" w:rsidRDefault="008E7889" w:rsidP="00B53C91">
            <w:pPr>
              <w:pStyle w:val="OMTableText"/>
            </w:pPr>
            <w:r w:rsidRPr="00AC230A">
              <w:rPr>
                <w:b/>
              </w:rPr>
              <w:t>Important</w:t>
            </w:r>
            <w:r w:rsidRPr="00AC230A">
              <w:t xml:space="preserve">: Your organisation may reserve an After Hours Installation Appointment via the </w:t>
            </w:r>
            <w:r w:rsidRPr="00AC230A">
              <w:rPr>
                <w:b/>
              </w:rPr>
              <w:t>nbn</w:t>
            </w:r>
            <w:r w:rsidRPr="00835A85">
              <w:rPr>
                <w:vertAlign w:val="superscript"/>
              </w:rPr>
              <w:t>®</w:t>
            </w:r>
            <w:r w:rsidRPr="00AC230A">
              <w:t xml:space="preserve"> Service Portal or B2B Access.</w:t>
            </w:r>
          </w:p>
          <w:p w14:paraId="04D79FD4" w14:textId="77777777" w:rsidR="008E7889" w:rsidRPr="00AC230A" w:rsidRDefault="008E7889" w:rsidP="00B53C91">
            <w:pPr>
              <w:pStyle w:val="OMTableText"/>
            </w:pPr>
            <w:r w:rsidRPr="00AC230A">
              <w:t xml:space="preserve">See the </w:t>
            </w:r>
            <w:r w:rsidRPr="00AC230A">
              <w:rPr>
                <w:b/>
                <w:color w:val="009FE3" w:themeColor="hyperlink"/>
                <w:u w:val="single"/>
              </w:rPr>
              <w:t>nbn</w:t>
            </w:r>
            <w:r w:rsidRPr="00835A85">
              <w:rPr>
                <w:color w:val="009FE3" w:themeColor="hyperlink"/>
                <w:u w:val="single"/>
                <w:vertAlign w:val="superscript"/>
              </w:rPr>
              <w:t>®</w:t>
            </w:r>
            <w:r w:rsidRPr="00AC230A">
              <w:rPr>
                <w:color w:val="009FE3" w:themeColor="hyperlink"/>
                <w:u w:val="single"/>
              </w:rPr>
              <w:t xml:space="preserve"> Ethernet Price List</w:t>
            </w:r>
            <w:r w:rsidRPr="00AC230A">
              <w:t xml:space="preserve"> for details of Charges which apply for an After Hours Installation Appointment.</w:t>
            </w:r>
          </w:p>
          <w:p w14:paraId="5F1B3785" w14:textId="77777777" w:rsidR="008E7889" w:rsidRPr="00AC230A" w:rsidRDefault="008E7889" w:rsidP="00B53C91">
            <w:pPr>
              <w:pStyle w:val="OMTableText"/>
            </w:pPr>
            <w:r w:rsidRPr="00AC230A">
              <w:rPr>
                <w:b/>
              </w:rPr>
              <w:t>Note</w:t>
            </w:r>
            <w:r w:rsidRPr="00AC230A">
              <w:t>: After Hours Installation Appointments may be available within a Standard Connection service level window for orders with a Standard Connection Service Level or with an Accelerated Connection Service Level based on workforce availability.</w:t>
            </w:r>
          </w:p>
        </w:tc>
      </w:tr>
    </w:tbl>
    <w:p w14:paraId="21905C9A" w14:textId="77777777" w:rsidR="008E7889" w:rsidRPr="00AC230A" w:rsidRDefault="008E7889" w:rsidP="008E7889">
      <w:pPr>
        <w:pStyle w:val="OMTableSpacer"/>
      </w:pPr>
    </w:p>
    <w:tbl>
      <w:tblPr>
        <w:tblW w:w="10262" w:type="dxa"/>
        <w:tblInd w:w="108" w:type="dxa"/>
        <w:shd w:val="clear" w:color="auto" w:fill="A2C617" w:themeFill="accent2"/>
        <w:tblCellMar>
          <w:top w:w="113" w:type="dxa"/>
          <w:bottom w:w="113" w:type="dxa"/>
        </w:tblCellMar>
        <w:tblLook w:val="04A0" w:firstRow="1" w:lastRow="0" w:firstColumn="1" w:lastColumn="0" w:noHBand="0" w:noVBand="1"/>
      </w:tblPr>
      <w:tblGrid>
        <w:gridCol w:w="1191"/>
        <w:gridCol w:w="9071"/>
      </w:tblGrid>
      <w:tr w:rsidR="008E7889" w:rsidRPr="00AC230A" w14:paraId="596C8AD7" w14:textId="77777777" w:rsidTr="001E2F05">
        <w:trPr>
          <w:cantSplit/>
          <w:trHeight w:val="671"/>
        </w:trPr>
        <w:tc>
          <w:tcPr>
            <w:tcW w:w="1191" w:type="dxa"/>
            <w:shd w:val="clear" w:color="auto" w:fill="FEF4D6" w:themeFill="accent3" w:themeFillTint="33"/>
          </w:tcPr>
          <w:p w14:paraId="3A3D3A51" w14:textId="77777777" w:rsidR="008E7889" w:rsidRPr="00AC230A" w:rsidRDefault="008E7889" w:rsidP="00B53C91">
            <w:pPr>
              <w:pStyle w:val="OMTableText"/>
            </w:pPr>
            <w:r w:rsidRPr="00AC230A">
              <w:rPr>
                <w:noProof/>
              </w:rPr>
              <w:drawing>
                <wp:inline distT="0" distB="0" distL="0" distR="0" wp14:anchorId="01D54638" wp14:editId="6DF388E4">
                  <wp:extent cx="432000" cy="432000"/>
                  <wp:effectExtent l="0" t="0" r="6350" b="6350"/>
                  <wp:docPr id="2750" name="Picture 2750" descr="P7121C1T3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Picture 2750" descr="P7121C1T383#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230A">
              <w:t xml:space="preserve"> </w:t>
            </w:r>
            <w:r w:rsidRPr="00AC230A">
              <w:rPr>
                <w:noProof/>
              </w:rPr>
              <w:drawing>
                <wp:inline distT="0" distB="0" distL="0" distR="0" wp14:anchorId="32D775A9" wp14:editId="0EC9B548">
                  <wp:extent cx="432000" cy="432000"/>
                  <wp:effectExtent l="0" t="0" r="6350" b="6350"/>
                  <wp:docPr id="2758" name="Picture 2758" descr="P7121C1T38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Picture 2758" descr="P7121C1T383#yIS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230A">
              <w:t xml:space="preserve"> </w:t>
            </w:r>
            <w:r w:rsidRPr="00AC230A">
              <w:rPr>
                <w:noProof/>
              </w:rPr>
              <w:drawing>
                <wp:inline distT="0" distB="0" distL="0" distR="0" wp14:anchorId="6B3C394F" wp14:editId="006F87B6">
                  <wp:extent cx="432000" cy="432000"/>
                  <wp:effectExtent l="0" t="0" r="6350" b="6350"/>
                  <wp:docPr id="2759" name="Picture 2759" descr="P7121C1T383#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 name="Picture 2759" descr="P7121C1T383#yIS3"/>
                          <pic:cNvPicPr/>
                        </pic:nvPicPr>
                        <pic:blipFill>
                          <a:blip r:embed="rId40">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AC230A">
              <w:t xml:space="preserve"> </w:t>
            </w:r>
            <w:r w:rsidRPr="00AC230A">
              <w:rPr>
                <w:noProof/>
              </w:rPr>
              <w:drawing>
                <wp:inline distT="0" distB="0" distL="0" distR="0" wp14:anchorId="51B5F5E8" wp14:editId="4CA7A63D">
                  <wp:extent cx="432000" cy="432000"/>
                  <wp:effectExtent l="0" t="0" r="6350" b="6350"/>
                  <wp:docPr id="2760" name="Picture 2760" descr="P7121C1T383#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 name="Picture 2760" descr="P7121C1T383#yIS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9071" w:type="dxa"/>
            <w:shd w:val="clear" w:color="auto" w:fill="FEF4D6" w:themeFill="accent3" w:themeFillTint="33"/>
          </w:tcPr>
          <w:p w14:paraId="59F2FC02" w14:textId="77777777" w:rsidR="008E7889" w:rsidRPr="00AC230A" w:rsidRDefault="008E7889" w:rsidP="00B53C91">
            <w:pPr>
              <w:pStyle w:val="OMTableText"/>
            </w:pPr>
            <w:r w:rsidRPr="00AC230A">
              <w:rPr>
                <w:b/>
                <w:bCs/>
              </w:rPr>
              <w:t>Important</w:t>
            </w:r>
            <w:r w:rsidRPr="00AC230A">
              <w:t>:</w:t>
            </w:r>
          </w:p>
          <w:p w14:paraId="59BAB69C"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When making a Co-ordinated Appointment, your organisation must select one of the following:</w:t>
            </w:r>
          </w:p>
          <w:p w14:paraId="6AFC6F5D" w14:textId="77777777" w:rsidR="008E7889" w:rsidRPr="00AC230A" w:rsidRDefault="008E7889" w:rsidP="00B53C91">
            <w:pPr>
              <w:pStyle w:val="OMTableBullet2"/>
              <w:numPr>
                <w:ilvl w:val="0"/>
                <w:numId w:val="0"/>
              </w:numPr>
              <w:ind w:left="720" w:hanging="360"/>
            </w:pPr>
            <w:r w:rsidRPr="00AC230A">
              <w:rPr>
                <w:rFonts w:ascii="Symbol" w:hAnsi="Symbol"/>
                <w:color w:val="auto"/>
              </w:rPr>
              <w:t></w:t>
            </w:r>
            <w:r w:rsidRPr="00AC230A">
              <w:rPr>
                <w:rFonts w:ascii="Symbol" w:hAnsi="Symbol"/>
                <w:color w:val="auto"/>
              </w:rPr>
              <w:tab/>
            </w:r>
            <w:r w:rsidRPr="00AC230A">
              <w:t>Co-ordinated Appointment (Day)</w:t>
            </w:r>
          </w:p>
          <w:p w14:paraId="714923D1" w14:textId="77777777" w:rsidR="008E7889" w:rsidRPr="00AC230A" w:rsidRDefault="008E7889" w:rsidP="00B53C91">
            <w:pPr>
              <w:pStyle w:val="OMTableBullet2"/>
              <w:numPr>
                <w:ilvl w:val="0"/>
                <w:numId w:val="0"/>
              </w:numPr>
              <w:ind w:left="720" w:hanging="360"/>
            </w:pPr>
            <w:r w:rsidRPr="00AC230A">
              <w:rPr>
                <w:rFonts w:ascii="Symbol" w:hAnsi="Symbol"/>
                <w:color w:val="auto"/>
              </w:rPr>
              <w:t></w:t>
            </w:r>
            <w:r w:rsidRPr="00AC230A">
              <w:rPr>
                <w:rFonts w:ascii="Symbol" w:hAnsi="Symbol"/>
                <w:color w:val="auto"/>
              </w:rPr>
              <w:tab/>
            </w:r>
            <w:r w:rsidRPr="00AC230A">
              <w:t>Co-ordinated Appointment (Night)</w:t>
            </w:r>
          </w:p>
          <w:p w14:paraId="1DEFEB75"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Co-ordinated Appointments are not available for, and your organisation must not make Co-ordinated Appointments in respect of, Accelerated Connections or Priority Assistance Connections</w:t>
            </w:r>
          </w:p>
          <w:p w14:paraId="1828BBF3" w14:textId="77777777" w:rsidR="008E7889" w:rsidRPr="00AC230A" w:rsidRDefault="008E7889" w:rsidP="00B53C91">
            <w:pPr>
              <w:pStyle w:val="OMTableBullet"/>
              <w:numPr>
                <w:ilvl w:val="0"/>
                <w:numId w:val="0"/>
              </w:numPr>
              <w:ind w:left="360" w:hanging="360"/>
            </w:pPr>
            <w:r w:rsidRPr="00AC230A">
              <w:rPr>
                <w:rFonts w:ascii="Symbol" w:hAnsi="Symbol"/>
              </w:rPr>
              <w:t></w:t>
            </w:r>
            <w:r w:rsidRPr="00AC230A">
              <w:rPr>
                <w:rFonts w:ascii="Symbol" w:hAnsi="Symbol"/>
              </w:rPr>
              <w:tab/>
            </w:r>
            <w:r w:rsidRPr="00AC230A">
              <w:t xml:space="preserve">Co-ordinated Appointments are only available in respect of Premises in an Urban Area, and at such other locations as </w:t>
            </w:r>
            <w:r w:rsidRPr="00AC230A">
              <w:rPr>
                <w:b/>
              </w:rPr>
              <w:t>nbn</w:t>
            </w:r>
            <w:r w:rsidRPr="00AC230A">
              <w:t xml:space="preserve"> may determine at its discretion. Please contact your </w:t>
            </w:r>
            <w:r w:rsidRPr="00AC230A">
              <w:rPr>
                <w:b/>
              </w:rPr>
              <w:t>nbn</w:t>
            </w:r>
            <w:r w:rsidRPr="00835A85">
              <w:rPr>
                <w:vertAlign w:val="superscript"/>
              </w:rPr>
              <w:t>®</w:t>
            </w:r>
            <w:r w:rsidRPr="00AC230A">
              <w:t xml:space="preserve"> Relationship Point of Contact to check for availability outside of Urban Areas.</w:t>
            </w:r>
          </w:p>
          <w:p w14:paraId="6DBF27F3" w14:textId="77777777" w:rsidR="008E7889" w:rsidRPr="00AC230A" w:rsidRDefault="008E7889" w:rsidP="00B53C91">
            <w:pPr>
              <w:pStyle w:val="OMTableText"/>
            </w:pPr>
            <w:r w:rsidRPr="00AC230A">
              <w:t xml:space="preserve">See the </w:t>
            </w:r>
            <w:r w:rsidRPr="00AC230A">
              <w:rPr>
                <w:rStyle w:val="Hyperlink"/>
                <w:b/>
                <w:bCs/>
              </w:rPr>
              <w:t>nbn</w:t>
            </w:r>
            <w:r w:rsidRPr="00835A85">
              <w:rPr>
                <w:rStyle w:val="Hyperlink"/>
                <w:vertAlign w:val="superscript"/>
              </w:rPr>
              <w:t>®</w:t>
            </w:r>
            <w:r w:rsidRPr="00AC230A">
              <w:rPr>
                <w:rStyle w:val="Hyperlink"/>
              </w:rPr>
              <w:t xml:space="preserve"> Ethernet Price List</w:t>
            </w:r>
            <w:r w:rsidRPr="00AC230A">
              <w:t xml:space="preserve"> for details of Charges which apply for a Co-ordinated Appointment.</w:t>
            </w:r>
          </w:p>
        </w:tc>
      </w:tr>
    </w:tbl>
    <w:p w14:paraId="341733CC" w14:textId="77777777" w:rsidR="008E7889" w:rsidRPr="00AC230A" w:rsidRDefault="008E7889" w:rsidP="008E7889">
      <w:pPr>
        <w:pStyle w:val="OMTableSpacer"/>
      </w:pPr>
    </w:p>
    <w:tbl>
      <w:tblPr>
        <w:tblW w:w="10205" w:type="dxa"/>
        <w:tblInd w:w="108" w:type="dxa"/>
        <w:shd w:val="clear" w:color="auto" w:fill="D9D9D9" w:themeFill="background1" w:themeFillShade="D9"/>
        <w:tblCellMar>
          <w:top w:w="113" w:type="dxa"/>
          <w:bottom w:w="113" w:type="dxa"/>
        </w:tblCellMar>
        <w:tblLook w:val="04A0" w:firstRow="1" w:lastRow="0" w:firstColumn="1" w:lastColumn="0" w:noHBand="0" w:noVBand="1"/>
      </w:tblPr>
      <w:tblGrid>
        <w:gridCol w:w="907"/>
        <w:gridCol w:w="9298"/>
      </w:tblGrid>
      <w:tr w:rsidR="008E7889" w:rsidRPr="00AC230A" w14:paraId="1D13AF00" w14:textId="77777777" w:rsidTr="00B53C91">
        <w:trPr>
          <w:cantSplit/>
          <w:trHeight w:val="671"/>
        </w:trPr>
        <w:tc>
          <w:tcPr>
            <w:tcW w:w="907" w:type="dxa"/>
            <w:shd w:val="clear" w:color="auto" w:fill="D9D9D9" w:themeFill="background1" w:themeFillShade="D9"/>
          </w:tcPr>
          <w:p w14:paraId="792ADCD7" w14:textId="77777777" w:rsidR="008E7889" w:rsidRPr="00AC230A" w:rsidRDefault="008E7889" w:rsidP="00B53C91">
            <w:pPr>
              <w:pStyle w:val="OMTableText"/>
            </w:pPr>
            <w:r w:rsidRPr="00AC230A">
              <w:rPr>
                <w:noProof/>
              </w:rPr>
              <w:drawing>
                <wp:inline distT="0" distB="0" distL="0" distR="0" wp14:anchorId="56A1591C" wp14:editId="06E4770B">
                  <wp:extent cx="426720" cy="426720"/>
                  <wp:effectExtent l="0" t="0" r="0" b="0"/>
                  <wp:docPr id="2761" name="Picture 2761" descr="P7131C1T3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 name="Picture 2761" descr="P7131C1T384#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inline>
              </w:drawing>
            </w:r>
          </w:p>
        </w:tc>
        <w:tc>
          <w:tcPr>
            <w:tcW w:w="9298" w:type="dxa"/>
            <w:shd w:val="clear" w:color="auto" w:fill="D9D9D9" w:themeFill="background1" w:themeFillShade="D9"/>
          </w:tcPr>
          <w:p w14:paraId="7C672C19" w14:textId="77777777" w:rsidR="008E7889" w:rsidRPr="00AC230A" w:rsidRDefault="008E7889" w:rsidP="00B53C91">
            <w:pPr>
              <w:pStyle w:val="OMTableText"/>
            </w:pPr>
            <w:r w:rsidRPr="00AC230A">
              <w:rPr>
                <w:b/>
              </w:rPr>
              <w:t>Exception</w:t>
            </w:r>
            <w:r w:rsidRPr="00AC230A">
              <w:t xml:space="preserve">: For an Appointment related to an </w:t>
            </w:r>
            <w:r w:rsidRPr="00AC230A">
              <w:rPr>
                <w:b/>
              </w:rPr>
              <w:t>nbn</w:t>
            </w:r>
            <w:r w:rsidRPr="00835A85">
              <w:rPr>
                <w:vertAlign w:val="superscript"/>
              </w:rPr>
              <w:t>®</w:t>
            </w:r>
            <w:r w:rsidRPr="00AC230A">
              <w:t xml:space="preserve"> Ethernet (Satellite) order, your organisation must reserve an Appointment through the </w:t>
            </w:r>
            <w:r w:rsidRPr="00AC230A">
              <w:rPr>
                <w:b/>
              </w:rPr>
              <w:t>nbn</w:t>
            </w:r>
            <w:r w:rsidRPr="00835A85">
              <w:rPr>
                <w:vertAlign w:val="superscript"/>
              </w:rPr>
              <w:t>®</w:t>
            </w:r>
            <w:r w:rsidRPr="00AC230A">
              <w:t xml:space="preserve"> Service Portal, but </w:t>
            </w:r>
            <w:r w:rsidRPr="00AC230A">
              <w:rPr>
                <w:b/>
              </w:rPr>
              <w:t>nbn</w:t>
            </w:r>
            <w:r w:rsidRPr="00AC230A">
              <w:t xml:space="preserve"> will reschedule that Appointment in accordance with section </w:t>
            </w:r>
            <w:r w:rsidRPr="00AC230A">
              <w:rPr>
                <w:rStyle w:val="OMBlueText"/>
              </w:rPr>
              <w:fldChar w:fldCharType="begin" w:fldLock="1"/>
            </w:r>
            <w:r w:rsidRPr="00AC230A">
              <w:rPr>
                <w:rStyle w:val="OMBlueText"/>
              </w:rPr>
              <w:instrText xml:space="preserve"> REF _Ref44687694 \r \h  \* MERGEFORMAT </w:instrText>
            </w:r>
            <w:r w:rsidRPr="00AC230A">
              <w:rPr>
                <w:rStyle w:val="OMBlueText"/>
              </w:rPr>
            </w:r>
            <w:r w:rsidRPr="00AC230A">
              <w:rPr>
                <w:rStyle w:val="OMBlueText"/>
              </w:rPr>
              <w:fldChar w:fldCharType="separate"/>
            </w:r>
            <w:r>
              <w:rPr>
                <w:rStyle w:val="OMBlueText"/>
              </w:rPr>
              <w:t>6.2.5</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_Ref44687699 \h  \* MERGEFORMAT </w:instrText>
            </w:r>
            <w:r w:rsidRPr="00AC230A">
              <w:rPr>
                <w:rStyle w:val="OMBlueText"/>
              </w:rPr>
            </w:r>
            <w:r w:rsidRPr="00AC230A">
              <w:rPr>
                <w:rStyle w:val="OMBlueText"/>
              </w:rPr>
              <w:fldChar w:fldCharType="separate"/>
            </w:r>
            <w:r w:rsidRPr="0071338E">
              <w:rPr>
                <w:rStyle w:val="OMBlueText"/>
              </w:rPr>
              <w:t>Appointment Communication Responsibilities</w:t>
            </w:r>
            <w:r w:rsidRPr="00AC230A">
              <w:rPr>
                <w:rStyle w:val="OMBlueText"/>
              </w:rPr>
              <w:fldChar w:fldCharType="end"/>
            </w:r>
            <w:r w:rsidRPr="00AC230A">
              <w:t>.</w:t>
            </w:r>
          </w:p>
        </w:tc>
      </w:tr>
    </w:tbl>
    <w:p w14:paraId="172D467B" w14:textId="77777777" w:rsidR="008E7889" w:rsidRPr="00AC230A" w:rsidRDefault="008E7889" w:rsidP="008E7889">
      <w:pPr>
        <w:pStyle w:val="OMTableSpacer"/>
      </w:pPr>
    </w:p>
    <w:p w14:paraId="3EF587FE" w14:textId="77777777" w:rsidR="008E7889" w:rsidRPr="00AC230A" w:rsidRDefault="008E7889" w:rsidP="008E7889">
      <w:pPr>
        <w:pStyle w:val="OMBodyText"/>
      </w:pPr>
      <w:r w:rsidRPr="00AC230A">
        <w:t xml:space="preserve">The following table provides details of orders including whether an Appointment is </w:t>
      </w:r>
      <w:proofErr w:type="gramStart"/>
      <w:r w:rsidRPr="00AC230A">
        <w:t>required</w:t>
      </w:r>
      <w:proofErr w:type="gramEnd"/>
      <w:r w:rsidRPr="00AC230A">
        <w:t xml:space="preserve"> or </w:t>
      </w:r>
      <w:r>
        <w:t>Appointment Representative</w:t>
      </w:r>
      <w:r w:rsidRPr="00AC230A">
        <w:t xml:space="preserve"> attendance is required in respect of that order:</w:t>
      </w:r>
    </w:p>
    <w:tbl>
      <w:tblPr>
        <w:tblW w:w="10231"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CellMar>
          <w:top w:w="113" w:type="dxa"/>
          <w:bottom w:w="113" w:type="dxa"/>
        </w:tblCellMar>
        <w:tblLook w:val="04A0" w:firstRow="1" w:lastRow="0" w:firstColumn="1" w:lastColumn="0" w:noHBand="0" w:noVBand="1"/>
      </w:tblPr>
      <w:tblGrid>
        <w:gridCol w:w="987"/>
        <w:gridCol w:w="1467"/>
        <w:gridCol w:w="4340"/>
        <w:gridCol w:w="1688"/>
        <w:gridCol w:w="1749"/>
      </w:tblGrid>
      <w:tr w:rsidR="008E7889" w:rsidRPr="00AC230A" w14:paraId="6EAD0574" w14:textId="77777777" w:rsidTr="00B53C91">
        <w:trPr>
          <w:cantSplit/>
          <w:tblHeader/>
        </w:trPr>
        <w:tc>
          <w:tcPr>
            <w:tcW w:w="987" w:type="dxa"/>
            <w:tcBorders>
              <w:bottom w:val="single" w:sz="6" w:space="0" w:color="FFFFFF" w:themeColor="background1"/>
            </w:tcBorders>
            <w:shd w:val="clear" w:color="auto" w:fill="009FE3"/>
            <w:vAlign w:val="center"/>
          </w:tcPr>
          <w:p w14:paraId="6C6EF4A9" w14:textId="77777777" w:rsidR="008E7889" w:rsidRPr="00AC230A" w:rsidRDefault="008E7889" w:rsidP="00B53C91">
            <w:pPr>
              <w:pStyle w:val="OMTableHead"/>
            </w:pPr>
            <w:r w:rsidRPr="00AC230A">
              <w:t>Service Class</w:t>
            </w:r>
          </w:p>
        </w:tc>
        <w:tc>
          <w:tcPr>
            <w:tcW w:w="1467" w:type="dxa"/>
            <w:tcBorders>
              <w:bottom w:val="single" w:sz="6" w:space="0" w:color="FFFFFF" w:themeColor="background1"/>
            </w:tcBorders>
            <w:shd w:val="clear" w:color="auto" w:fill="009FE3"/>
            <w:vAlign w:val="center"/>
          </w:tcPr>
          <w:p w14:paraId="77ACEBFB" w14:textId="77777777" w:rsidR="008E7889" w:rsidRPr="00AC230A" w:rsidRDefault="008E7889" w:rsidP="00B53C91">
            <w:pPr>
              <w:pStyle w:val="OMTableHead"/>
            </w:pPr>
            <w:r w:rsidRPr="00AC230A">
              <w:t>Technology</w:t>
            </w:r>
          </w:p>
        </w:tc>
        <w:tc>
          <w:tcPr>
            <w:tcW w:w="4340" w:type="dxa"/>
            <w:tcBorders>
              <w:bottom w:val="single" w:sz="6" w:space="0" w:color="FFFFFF" w:themeColor="background1"/>
            </w:tcBorders>
            <w:shd w:val="clear" w:color="auto" w:fill="009FE3"/>
            <w:vAlign w:val="center"/>
          </w:tcPr>
          <w:p w14:paraId="3FE5EE4D" w14:textId="77777777" w:rsidR="008E7889" w:rsidRPr="00AC230A" w:rsidRDefault="008E7889" w:rsidP="00B53C91">
            <w:pPr>
              <w:pStyle w:val="OMTableHead"/>
            </w:pPr>
            <w:r w:rsidRPr="00AC230A">
              <w:t>Order Type</w:t>
            </w:r>
          </w:p>
        </w:tc>
        <w:tc>
          <w:tcPr>
            <w:tcW w:w="1688" w:type="dxa"/>
            <w:tcBorders>
              <w:bottom w:val="single" w:sz="6" w:space="0" w:color="FFFFFF" w:themeColor="background1"/>
            </w:tcBorders>
            <w:shd w:val="clear" w:color="auto" w:fill="009FE3"/>
            <w:vAlign w:val="center"/>
          </w:tcPr>
          <w:p w14:paraId="72F3CC06" w14:textId="77777777" w:rsidR="008E7889" w:rsidRPr="00AC230A" w:rsidRDefault="008E7889" w:rsidP="00B53C91">
            <w:pPr>
              <w:pStyle w:val="OMTableHead"/>
            </w:pPr>
            <w:r w:rsidRPr="00AC230A">
              <w:t>Appointment Required</w:t>
            </w:r>
          </w:p>
        </w:tc>
        <w:tc>
          <w:tcPr>
            <w:tcW w:w="1749" w:type="dxa"/>
            <w:tcBorders>
              <w:bottom w:val="single" w:sz="6" w:space="0" w:color="FFFFFF" w:themeColor="background1"/>
            </w:tcBorders>
            <w:shd w:val="clear" w:color="auto" w:fill="009FE3"/>
            <w:vAlign w:val="center"/>
          </w:tcPr>
          <w:p w14:paraId="0DE6EA09" w14:textId="77777777" w:rsidR="008E7889" w:rsidRPr="00AC230A" w:rsidRDefault="008E7889" w:rsidP="00B53C91">
            <w:pPr>
              <w:pStyle w:val="OMTableHead"/>
            </w:pPr>
            <w:r>
              <w:t>Appointment Representative</w:t>
            </w:r>
            <w:r w:rsidRPr="00AC230A">
              <w:t xml:space="preserve"> attendance required</w:t>
            </w:r>
          </w:p>
        </w:tc>
      </w:tr>
      <w:tr w:rsidR="008E7889" w:rsidRPr="00AC230A" w14:paraId="667094AF" w14:textId="77777777" w:rsidTr="0045305E">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7EB71717" w14:textId="77777777" w:rsidR="008E7889" w:rsidRPr="00AC230A" w:rsidRDefault="008E7889" w:rsidP="00B53C91">
            <w:pPr>
              <w:pStyle w:val="OMTableText"/>
            </w:pPr>
            <w:r w:rsidRPr="00AC230A">
              <w:t>1</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50FDD98C" w14:textId="77777777" w:rsidR="008E7889" w:rsidRPr="00AC230A" w:rsidRDefault="008E7889" w:rsidP="00B53C91">
            <w:pPr>
              <w:pStyle w:val="OMTableText"/>
            </w:pPr>
            <w:r w:rsidRPr="00AC230A">
              <w:t>Fibre</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358FA401" w14:textId="77777777" w:rsidR="008E7889" w:rsidRPr="00AC230A" w:rsidRDefault="008E7889" w:rsidP="00B53C91">
            <w:pPr>
              <w:pStyle w:val="OMTableText"/>
            </w:pPr>
            <w:r w:rsidRPr="00AC230A">
              <w:t>Connect Order</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62939387" w14:textId="77777777" w:rsidR="008E7889" w:rsidRPr="00AC230A" w:rsidRDefault="008E7889" w:rsidP="00B53C91">
            <w:pPr>
              <w:pStyle w:val="OMTableText"/>
              <w:jc w:val="center"/>
            </w:pPr>
            <w:r w:rsidRPr="00AC230A">
              <w:t>Yes</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528F81BA" w14:textId="77777777" w:rsidR="008E7889" w:rsidRPr="00AC230A" w:rsidRDefault="008E7889" w:rsidP="00B53C91">
            <w:pPr>
              <w:pStyle w:val="OMTableText"/>
              <w:jc w:val="center"/>
            </w:pPr>
            <w:r w:rsidRPr="00AC230A">
              <w:t>Yes</w:t>
            </w:r>
          </w:p>
        </w:tc>
      </w:tr>
      <w:tr w:rsidR="008E7889" w:rsidRPr="00AC230A" w14:paraId="68B6C4F2" w14:textId="77777777" w:rsidTr="0045305E">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0804EECB" w14:textId="77777777" w:rsidR="008E7889" w:rsidRPr="00AC230A" w:rsidRDefault="008E7889" w:rsidP="00B53C91">
            <w:pPr>
              <w:pStyle w:val="OMTableText"/>
            </w:pPr>
            <w:r w:rsidRPr="00AC230A">
              <w:t>2</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4049A6D5" w14:textId="77777777" w:rsidR="008E7889" w:rsidRPr="00AC230A" w:rsidRDefault="008E7889" w:rsidP="00B53C91">
            <w:pPr>
              <w:pStyle w:val="OMTableText"/>
            </w:pPr>
            <w:r w:rsidRPr="00AC230A">
              <w:t>Fibre</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6491FEFC" w14:textId="77777777" w:rsidR="008E7889" w:rsidRPr="00AC230A" w:rsidRDefault="008E7889" w:rsidP="00B53C91">
            <w:pPr>
              <w:pStyle w:val="OMTableText"/>
            </w:pPr>
            <w:r w:rsidRPr="00AC230A">
              <w:t>Connect Order</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4FEFFFEF" w14:textId="77777777" w:rsidR="008E7889" w:rsidRPr="00AC230A" w:rsidRDefault="008E7889" w:rsidP="00B53C91">
            <w:pPr>
              <w:pStyle w:val="OMTableText"/>
              <w:jc w:val="center"/>
            </w:pPr>
            <w:r w:rsidRPr="00AC230A">
              <w:t>Yes</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453A4D5D" w14:textId="77777777" w:rsidR="008E7889" w:rsidRPr="00AC230A" w:rsidRDefault="008E7889" w:rsidP="00B53C91">
            <w:pPr>
              <w:pStyle w:val="OMTableText"/>
              <w:jc w:val="center"/>
            </w:pPr>
            <w:r w:rsidRPr="00AC230A">
              <w:t>Yes</w:t>
            </w:r>
          </w:p>
        </w:tc>
      </w:tr>
      <w:tr w:rsidR="008E7889" w:rsidRPr="00AC230A" w14:paraId="68770E66" w14:textId="77777777" w:rsidTr="0045305E">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46AE61CA" w14:textId="77777777" w:rsidR="008E7889" w:rsidRPr="00AC230A" w:rsidRDefault="008E7889" w:rsidP="00B53C91">
            <w:pPr>
              <w:pStyle w:val="OMTableText"/>
            </w:pPr>
            <w:r w:rsidRPr="00AC230A">
              <w:t>3</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2AEA4F1C" w14:textId="77777777" w:rsidR="008E7889" w:rsidRPr="00AC230A" w:rsidRDefault="008E7889" w:rsidP="00B53C91">
            <w:pPr>
              <w:pStyle w:val="OMTableText"/>
            </w:pPr>
            <w:r w:rsidRPr="00AC230A">
              <w:t>Fibre</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79E9BF02" w14:textId="77777777" w:rsidR="008E7889" w:rsidRPr="00AC230A" w:rsidRDefault="008E7889" w:rsidP="00B53C91">
            <w:pPr>
              <w:pStyle w:val="OMTableText"/>
            </w:pPr>
            <w:del w:id="1084" w:author="Author">
              <w:r w:rsidRPr="00AC230A">
                <w:delText>Modify</w:delText>
              </w:r>
            </w:del>
            <w:ins w:id="1085" w:author="Author">
              <w:r w:rsidRPr="00AC230A">
                <w:t>Connect</w:t>
              </w:r>
            </w:ins>
            <w:r w:rsidRPr="00AC230A">
              <w:t xml:space="preserve"> Order for installation of </w:t>
            </w:r>
            <w:del w:id="1086" w:author="Author">
              <w:r w:rsidRPr="00AC230A">
                <w:delText>Battery Backup</w:delText>
              </w:r>
            </w:del>
            <w:ins w:id="1087" w:author="Author">
              <w:r w:rsidRPr="00AC230A">
                <w:t xml:space="preserve">an additional </w:t>
              </w:r>
              <w:r>
                <w:t xml:space="preserve">or replacement </w:t>
              </w:r>
              <w:r w:rsidRPr="00AC230A">
                <w:t>NTD and Power Supply Unit (Standard)</w:t>
              </w:r>
            </w:ins>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1751A7C4" w14:textId="77777777" w:rsidR="008E7889" w:rsidRPr="00AC230A" w:rsidRDefault="008E7889" w:rsidP="00B53C91">
            <w:pPr>
              <w:pStyle w:val="OMTableText"/>
              <w:jc w:val="center"/>
            </w:pPr>
            <w:r w:rsidRPr="00AC230A">
              <w:t>Yes</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329DBD61" w14:textId="77777777" w:rsidR="008E7889" w:rsidRPr="00AC230A" w:rsidRDefault="008E7889" w:rsidP="00B53C91">
            <w:pPr>
              <w:pStyle w:val="OMTableText"/>
              <w:jc w:val="center"/>
            </w:pPr>
            <w:r w:rsidRPr="00AC230A">
              <w:t>Yes</w:t>
            </w:r>
          </w:p>
        </w:tc>
      </w:tr>
      <w:tr w:rsidR="008E7889" w:rsidRPr="00AC230A" w14:paraId="38E3F723" w14:textId="77777777" w:rsidTr="0045305E">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3A7048EE" w14:textId="77777777" w:rsidR="008E7889" w:rsidRPr="00AC230A" w:rsidRDefault="008E7889" w:rsidP="00B53C91">
            <w:pPr>
              <w:pStyle w:val="OMTableText"/>
            </w:pPr>
            <w:r>
              <w:t>3</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00AA9F31" w14:textId="77777777" w:rsidR="008E7889" w:rsidRPr="00AC230A" w:rsidRDefault="008E7889" w:rsidP="00B53C91">
            <w:pPr>
              <w:pStyle w:val="OMTableText"/>
            </w:pPr>
            <w:r>
              <w:t>Fibre</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2CA9CE47" w14:textId="77777777" w:rsidR="008E7889" w:rsidRPr="00AC230A" w:rsidRDefault="008E7889" w:rsidP="00B53C91">
            <w:pPr>
              <w:pStyle w:val="OMTableText"/>
            </w:pPr>
            <w:del w:id="1088" w:author="Author">
              <w:r w:rsidRPr="00AC230A">
                <w:delText>Connect</w:delText>
              </w:r>
            </w:del>
            <w:ins w:id="1089" w:author="Author">
              <w:r>
                <w:t>Modify</w:t>
              </w:r>
            </w:ins>
            <w:r>
              <w:t xml:space="preserve"> Order for installation of </w:t>
            </w:r>
            <w:del w:id="1090" w:author="Author">
              <w:r w:rsidRPr="00AC230A">
                <w:delText>an additional</w:delText>
              </w:r>
            </w:del>
            <w:ins w:id="1091" w:author="Author">
              <w:r>
                <w:t>a replacement</w:t>
              </w:r>
            </w:ins>
            <w:r>
              <w:t xml:space="preserve"> NTD </w:t>
            </w:r>
            <w:r w:rsidRPr="00AC230A">
              <w:t>and Power Supply Unit (Standard)</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095B4B78" w14:textId="77777777" w:rsidR="008E7889" w:rsidRPr="00AC230A" w:rsidRDefault="008E7889" w:rsidP="00B53C91">
            <w:pPr>
              <w:pStyle w:val="OMTableText"/>
              <w:jc w:val="center"/>
            </w:pPr>
            <w:r>
              <w:t>Yes</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0E6AF920" w14:textId="77777777" w:rsidR="008E7889" w:rsidRPr="00AC230A" w:rsidRDefault="008E7889" w:rsidP="00B53C91">
            <w:pPr>
              <w:pStyle w:val="OMTableText"/>
              <w:jc w:val="center"/>
            </w:pPr>
            <w:r>
              <w:t>Yes</w:t>
            </w:r>
          </w:p>
        </w:tc>
      </w:tr>
      <w:tr w:rsidR="002F2943" w:rsidRPr="00AC230A" w14:paraId="1F180D61" w14:textId="77777777" w:rsidTr="002F2943">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70C06D50" w14:textId="57C60A5F" w:rsidR="002F2943" w:rsidRDefault="002F2943" w:rsidP="002F2943">
            <w:pPr>
              <w:pStyle w:val="OMTableText"/>
            </w:pPr>
            <w:r>
              <w:t>[…]</w:t>
            </w:r>
          </w:p>
        </w:tc>
        <w:tc>
          <w:tcPr>
            <w:tcW w:w="1467" w:type="dxa"/>
            <w:tcBorders>
              <w:top w:val="single" w:sz="6" w:space="0" w:color="FFFFFF" w:themeColor="background1"/>
              <w:bottom w:val="single" w:sz="6" w:space="0" w:color="FFFFFF" w:themeColor="background1"/>
            </w:tcBorders>
            <w:shd w:val="clear" w:color="auto" w:fill="EDEDED" w:themeFill="accent6" w:themeFillTint="33"/>
          </w:tcPr>
          <w:p w14:paraId="212E8A47" w14:textId="6388B8A6" w:rsidR="002F2943" w:rsidRDefault="002F2943" w:rsidP="002F2943">
            <w:pPr>
              <w:pStyle w:val="OMTableText"/>
            </w:pPr>
            <w:r w:rsidRPr="009775DE">
              <w:t>[…]</w:t>
            </w:r>
          </w:p>
        </w:tc>
        <w:tc>
          <w:tcPr>
            <w:tcW w:w="4340" w:type="dxa"/>
            <w:tcBorders>
              <w:top w:val="single" w:sz="6" w:space="0" w:color="FFFFFF" w:themeColor="background1"/>
              <w:bottom w:val="single" w:sz="6" w:space="0" w:color="FFFFFF" w:themeColor="background1"/>
            </w:tcBorders>
            <w:shd w:val="clear" w:color="auto" w:fill="EDEDED" w:themeFill="accent6" w:themeFillTint="33"/>
          </w:tcPr>
          <w:p w14:paraId="117B9525" w14:textId="0F20A5DA" w:rsidR="002F2943" w:rsidRPr="00AC230A" w:rsidRDefault="002F2943" w:rsidP="002F2943">
            <w:pPr>
              <w:pStyle w:val="OMTableText"/>
            </w:pPr>
            <w:r w:rsidRPr="009775DE">
              <w:t>[…]</w:t>
            </w:r>
          </w:p>
        </w:tc>
        <w:tc>
          <w:tcPr>
            <w:tcW w:w="1688" w:type="dxa"/>
            <w:tcBorders>
              <w:top w:val="single" w:sz="6" w:space="0" w:color="FFFFFF" w:themeColor="background1"/>
              <w:bottom w:val="single" w:sz="6" w:space="0" w:color="FFFFFF" w:themeColor="background1"/>
            </w:tcBorders>
            <w:shd w:val="clear" w:color="auto" w:fill="EDEDED" w:themeFill="accent6" w:themeFillTint="33"/>
          </w:tcPr>
          <w:p w14:paraId="4D156DA1" w14:textId="72876519" w:rsidR="002F2943" w:rsidRDefault="002F2943" w:rsidP="002F2943">
            <w:pPr>
              <w:pStyle w:val="OMTableText"/>
              <w:jc w:val="center"/>
            </w:pPr>
            <w:r w:rsidRPr="009775DE">
              <w:t>[…]</w:t>
            </w:r>
          </w:p>
        </w:tc>
        <w:tc>
          <w:tcPr>
            <w:tcW w:w="1749" w:type="dxa"/>
            <w:tcBorders>
              <w:top w:val="single" w:sz="6" w:space="0" w:color="FFFFFF" w:themeColor="background1"/>
              <w:bottom w:val="single" w:sz="6" w:space="0" w:color="FFFFFF" w:themeColor="background1"/>
            </w:tcBorders>
            <w:shd w:val="clear" w:color="auto" w:fill="EDEDED" w:themeFill="accent6" w:themeFillTint="33"/>
          </w:tcPr>
          <w:p w14:paraId="4A1B9460" w14:textId="4F3E662B" w:rsidR="002F2943" w:rsidRDefault="002F2943" w:rsidP="002F2943">
            <w:pPr>
              <w:pStyle w:val="OMTableText"/>
              <w:jc w:val="center"/>
            </w:pPr>
            <w:r w:rsidRPr="009775DE">
              <w:t>[…]</w:t>
            </w:r>
          </w:p>
        </w:tc>
      </w:tr>
      <w:tr w:rsidR="002D74F6" w:rsidRPr="00AC230A" w14:paraId="1B9B9367" w14:textId="77777777" w:rsidTr="00E90F34">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20C5506A" w14:textId="6FE3087C" w:rsidR="002D74F6" w:rsidRDefault="002D74F6" w:rsidP="002D74F6">
            <w:pPr>
              <w:pStyle w:val="OMTableText"/>
            </w:pPr>
            <w:r w:rsidRPr="00AC230A">
              <w:lastRenderedPageBreak/>
              <w:t>21</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4CAAAFB9" w14:textId="73C96F29" w:rsidR="002D74F6" w:rsidRPr="009775DE" w:rsidRDefault="002D74F6" w:rsidP="002D74F6">
            <w:pPr>
              <w:pStyle w:val="OMTableText"/>
            </w:pPr>
            <w:r w:rsidRPr="00AC230A">
              <w:t>HFC</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7CFA30E6" w14:textId="77777777" w:rsidR="002D74F6" w:rsidRDefault="002D74F6" w:rsidP="002D74F6">
            <w:pPr>
              <w:pStyle w:val="OMTableText"/>
              <w:rPr>
                <w:ins w:id="1092" w:author="Author"/>
              </w:rPr>
            </w:pPr>
            <w:r w:rsidRPr="00AC230A">
              <w:t>Connect Order</w:t>
            </w:r>
          </w:p>
          <w:p w14:paraId="4B243568" w14:textId="11BA6A50" w:rsidR="002F2943" w:rsidRPr="002F2943" w:rsidRDefault="002F2943" w:rsidP="002F2943">
            <w:pPr>
              <w:rPr>
                <w:lang w:val="en-AU" w:eastAsia="en-AU"/>
              </w:rPr>
            </w:pP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4721B185" w14:textId="378D40A0" w:rsidR="002D74F6" w:rsidRPr="009775DE" w:rsidRDefault="002D74F6" w:rsidP="002D74F6">
            <w:pPr>
              <w:pStyle w:val="OMTableText"/>
              <w:jc w:val="center"/>
            </w:pPr>
            <w:r w:rsidRPr="00AC230A">
              <w:t>Yes</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72A413E1" w14:textId="40F5117E" w:rsidR="002D74F6" w:rsidRPr="009775DE" w:rsidRDefault="002D74F6" w:rsidP="002D74F6">
            <w:pPr>
              <w:pStyle w:val="OMTableText"/>
              <w:jc w:val="center"/>
            </w:pPr>
            <w:r w:rsidRPr="00AC230A">
              <w:t>Yes</w:t>
            </w:r>
          </w:p>
        </w:tc>
      </w:tr>
      <w:tr w:rsidR="002D74F6" w:rsidRPr="00AC230A" w14:paraId="23518D55" w14:textId="77777777" w:rsidTr="00E90F34">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2C4908E7" w14:textId="14ACE0AC" w:rsidR="002D74F6" w:rsidRDefault="002D74F6" w:rsidP="002D74F6">
            <w:pPr>
              <w:pStyle w:val="OMTableText"/>
            </w:pPr>
            <w:r w:rsidRPr="00AC230A">
              <w:t>22</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08E7502D" w14:textId="4733EE6A" w:rsidR="002D74F6" w:rsidRPr="009775DE" w:rsidRDefault="002D74F6" w:rsidP="002D74F6">
            <w:pPr>
              <w:pStyle w:val="OMTableText"/>
            </w:pPr>
            <w:r w:rsidRPr="00AC230A">
              <w:t>HFC</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2CFB820D" w14:textId="2E4E40BC" w:rsidR="002D74F6" w:rsidRPr="009775DE" w:rsidRDefault="002D74F6" w:rsidP="002D74F6">
            <w:pPr>
              <w:pStyle w:val="OMTableText"/>
            </w:pPr>
            <w:r w:rsidRPr="00AC230A">
              <w:t>Connect Order</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47B8ECF0" w14:textId="0B16392D" w:rsidR="002D74F6" w:rsidRPr="009775DE" w:rsidRDefault="002D74F6" w:rsidP="002D74F6">
            <w:pPr>
              <w:pStyle w:val="OMTableText"/>
              <w:jc w:val="center"/>
            </w:pPr>
            <w:r w:rsidRPr="00AC230A">
              <w:t>Yes</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1C668037" w14:textId="6E9C34C2" w:rsidR="002D74F6" w:rsidRPr="009775DE" w:rsidRDefault="002D74F6" w:rsidP="002D74F6">
            <w:pPr>
              <w:pStyle w:val="OMTableText"/>
              <w:jc w:val="center"/>
            </w:pPr>
            <w:r w:rsidRPr="00AC230A">
              <w:t>Yes</w:t>
            </w:r>
          </w:p>
        </w:tc>
      </w:tr>
      <w:tr w:rsidR="002D74F6" w:rsidRPr="00AC230A" w14:paraId="7CFA8296" w14:textId="77777777" w:rsidTr="00E90F34">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52E94600" w14:textId="79A0E644" w:rsidR="002D74F6" w:rsidRDefault="002D74F6" w:rsidP="002D74F6">
            <w:pPr>
              <w:pStyle w:val="OMTableText"/>
            </w:pPr>
            <w:r w:rsidRPr="00AC230A">
              <w:t>23</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5A2F484A" w14:textId="2CAEBF35" w:rsidR="002D74F6" w:rsidRPr="009775DE" w:rsidRDefault="002D74F6" w:rsidP="002D74F6">
            <w:pPr>
              <w:pStyle w:val="OMTableText"/>
            </w:pPr>
            <w:r w:rsidRPr="00AC230A">
              <w:t>HFC</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62F51400" w14:textId="65154523" w:rsidR="002D74F6" w:rsidRPr="009775DE" w:rsidRDefault="002D74F6" w:rsidP="002D74F6">
            <w:pPr>
              <w:pStyle w:val="OMTableText"/>
            </w:pPr>
            <w:r w:rsidRPr="00AC230A">
              <w:t>Connect Order</w:t>
            </w:r>
            <w:ins w:id="1093" w:author="Author">
              <w:r w:rsidR="006C0A4D">
                <w:t xml:space="preserve"> or Modify Order</w:t>
              </w:r>
            </w:ins>
            <w:r w:rsidRPr="00AC230A">
              <w:t xml:space="preserve"> for an Installation (by </w:t>
            </w:r>
            <w:r w:rsidRPr="00AC230A">
              <w:rPr>
                <w:b/>
              </w:rPr>
              <w:t xml:space="preserve">nbn </w:t>
            </w:r>
            <w:r w:rsidRPr="00AC230A">
              <w:t>Professional Installation – HFC, including in respect of a Multiple RF Device Premises**)</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6F0D2B06" w14:textId="1E2E4077" w:rsidR="002D74F6" w:rsidRPr="009775DE" w:rsidRDefault="002D74F6" w:rsidP="002D74F6">
            <w:pPr>
              <w:pStyle w:val="OMTableText"/>
              <w:jc w:val="center"/>
            </w:pPr>
            <w:r w:rsidRPr="00AC230A">
              <w:t>Yes</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67387C04" w14:textId="6F6BE0D5" w:rsidR="002D74F6" w:rsidRPr="009775DE" w:rsidRDefault="002D74F6" w:rsidP="002D74F6">
            <w:pPr>
              <w:pStyle w:val="OMTableText"/>
              <w:jc w:val="center"/>
            </w:pPr>
            <w:r w:rsidRPr="00AC230A">
              <w:t>Yes</w:t>
            </w:r>
          </w:p>
        </w:tc>
      </w:tr>
      <w:tr w:rsidR="002D74F6" w:rsidRPr="00AC230A" w14:paraId="48EBD394" w14:textId="77777777" w:rsidTr="00E90F34">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0282FBFB" w14:textId="189D2FC9" w:rsidR="002D74F6" w:rsidRDefault="002D74F6" w:rsidP="002D74F6">
            <w:pPr>
              <w:pStyle w:val="OMTableText"/>
            </w:pPr>
            <w:r w:rsidRPr="00AC230A">
              <w:t>23</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76096BE0" w14:textId="613EF4C7" w:rsidR="002D74F6" w:rsidRPr="009775DE" w:rsidRDefault="002D74F6" w:rsidP="002D74F6">
            <w:pPr>
              <w:pStyle w:val="OMTableText"/>
            </w:pPr>
            <w:r w:rsidRPr="00AC230A">
              <w:t>HFC</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4741706D" w14:textId="01812FCE" w:rsidR="002D74F6" w:rsidRPr="00AC230A" w:rsidRDefault="002D74F6" w:rsidP="002D74F6">
            <w:pPr>
              <w:pStyle w:val="OMTableText"/>
            </w:pPr>
            <w:r w:rsidRPr="00AC230A">
              <w:t>Connect Order</w:t>
            </w:r>
            <w:ins w:id="1094" w:author="Author">
              <w:r w:rsidR="006C0A4D">
                <w:t xml:space="preserve"> or Modify Order</w:t>
              </w:r>
            </w:ins>
            <w:r w:rsidRPr="00AC230A">
              <w:t xml:space="preserve"> for Self-Install Kit – HFC by:</w:t>
            </w:r>
          </w:p>
          <w:p w14:paraId="3482E249" w14:textId="77777777" w:rsidR="002D74F6" w:rsidRPr="00AC230A" w:rsidRDefault="002D74F6" w:rsidP="00C4509A">
            <w:pPr>
              <w:pStyle w:val="OMTableBullet"/>
              <w:numPr>
                <w:ilvl w:val="0"/>
                <w:numId w:val="0"/>
              </w:numPr>
              <w:ind w:left="151" w:hanging="151"/>
            </w:pPr>
            <w:r w:rsidRPr="00AC230A">
              <w:rPr>
                <w:rFonts w:ascii="Symbol" w:hAnsi="Symbol"/>
              </w:rPr>
              <w:t></w:t>
            </w:r>
            <w:r w:rsidRPr="00AC230A">
              <w:rPr>
                <w:rFonts w:ascii="Symbol" w:hAnsi="Symbol"/>
              </w:rPr>
              <w:tab/>
            </w:r>
            <w:r w:rsidRPr="00AC230A">
              <w:t>RSP Professional Installation – HFC; or</w:t>
            </w:r>
          </w:p>
          <w:p w14:paraId="1C2FD873" w14:textId="77777777" w:rsidR="002D74F6" w:rsidRPr="00AC230A" w:rsidRDefault="002D74F6" w:rsidP="00C4509A">
            <w:pPr>
              <w:pStyle w:val="OMTableBullet"/>
              <w:numPr>
                <w:ilvl w:val="0"/>
                <w:numId w:val="0"/>
              </w:numPr>
              <w:ind w:left="151" w:hanging="151"/>
            </w:pPr>
            <w:r w:rsidRPr="00AC230A">
              <w:rPr>
                <w:rFonts w:ascii="Symbol" w:hAnsi="Symbol"/>
              </w:rPr>
              <w:t></w:t>
            </w:r>
            <w:r w:rsidRPr="00AC230A">
              <w:rPr>
                <w:rFonts w:ascii="Symbol" w:hAnsi="Symbol"/>
              </w:rPr>
              <w:tab/>
            </w:r>
            <w:r w:rsidRPr="00AC230A">
              <w:t>End User Installation – HFC (RSP Dispatched); or</w:t>
            </w:r>
          </w:p>
          <w:p w14:paraId="627C6A35" w14:textId="728F63A7" w:rsidR="002D74F6" w:rsidRPr="009775DE" w:rsidRDefault="002D74F6" w:rsidP="00C4509A">
            <w:pPr>
              <w:pStyle w:val="OMTableText"/>
              <w:ind w:left="151" w:hanging="151"/>
            </w:pPr>
            <w:r w:rsidRPr="00AC230A">
              <w:rPr>
                <w:rFonts w:ascii="Symbol" w:hAnsi="Symbol"/>
              </w:rPr>
              <w:t></w:t>
            </w:r>
            <w:r w:rsidRPr="00AC230A">
              <w:rPr>
                <w:rFonts w:ascii="Symbol" w:hAnsi="Symbol"/>
              </w:rPr>
              <w:tab/>
            </w:r>
            <w:r w:rsidRPr="00AC230A">
              <w:t>End User Installation – HFC (</w:t>
            </w:r>
            <w:r w:rsidRPr="00AC230A">
              <w:rPr>
                <w:b/>
              </w:rPr>
              <w:t>nbn</w:t>
            </w:r>
            <w:r w:rsidRPr="00AC230A">
              <w:t xml:space="preserve"> Dispatched) </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5A037182" w14:textId="01EF007F" w:rsidR="002D74F6" w:rsidRPr="009775DE" w:rsidRDefault="002D74F6" w:rsidP="002D74F6">
            <w:pPr>
              <w:pStyle w:val="OMTableText"/>
              <w:jc w:val="center"/>
            </w:pPr>
            <w:r w:rsidRPr="00AC230A">
              <w:t>No</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5126648A" w14:textId="48F2C14F" w:rsidR="002D74F6" w:rsidRPr="009775DE" w:rsidRDefault="002D74F6" w:rsidP="002D74F6">
            <w:pPr>
              <w:pStyle w:val="OMTableText"/>
              <w:jc w:val="center"/>
            </w:pPr>
            <w:r w:rsidRPr="00AC230A">
              <w:t>No*</w:t>
            </w:r>
          </w:p>
        </w:tc>
      </w:tr>
      <w:tr w:rsidR="002D74F6" w:rsidRPr="00AC230A" w14:paraId="66247B9E" w14:textId="77777777" w:rsidTr="00E90F34">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48DEC26A" w14:textId="23EEBDE2" w:rsidR="002D74F6" w:rsidRDefault="002D74F6" w:rsidP="002D74F6">
            <w:pPr>
              <w:pStyle w:val="OMTableText"/>
            </w:pPr>
            <w:r w:rsidRPr="00AC230A">
              <w:t>24</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24D52830" w14:textId="18F74AD7" w:rsidR="002D74F6" w:rsidRPr="009775DE" w:rsidRDefault="002D74F6" w:rsidP="002D74F6">
            <w:pPr>
              <w:pStyle w:val="OMTableText"/>
            </w:pPr>
            <w:r w:rsidRPr="00AC230A">
              <w:t>HFC</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20737E73" w14:textId="61FED55F" w:rsidR="002D74F6" w:rsidRPr="009775DE" w:rsidRDefault="002D74F6" w:rsidP="002D74F6">
            <w:pPr>
              <w:pStyle w:val="OMTableText"/>
            </w:pPr>
            <w:r w:rsidRPr="00AC230A">
              <w:t xml:space="preserve">Connect Order for an additional NTD and Power Supply (by </w:t>
            </w:r>
            <w:r w:rsidRPr="00AC230A">
              <w:rPr>
                <w:b/>
              </w:rPr>
              <w:t>nbn</w:t>
            </w:r>
            <w:r w:rsidRPr="00AC230A">
              <w:t xml:space="preserve"> Professional Installation – HFC, including in respect of a Multiple RF Device Premises**)</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09C6C06C" w14:textId="084C915B" w:rsidR="002D74F6" w:rsidRPr="009775DE" w:rsidRDefault="002D74F6" w:rsidP="002D74F6">
            <w:pPr>
              <w:pStyle w:val="OMTableText"/>
              <w:jc w:val="center"/>
            </w:pPr>
            <w:r w:rsidRPr="00AC230A">
              <w:t>Yes</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28D09D04" w14:textId="7C70FC7D" w:rsidR="002D74F6" w:rsidRPr="009775DE" w:rsidRDefault="002D74F6" w:rsidP="002D74F6">
            <w:pPr>
              <w:pStyle w:val="OMTableText"/>
              <w:jc w:val="center"/>
            </w:pPr>
            <w:r w:rsidRPr="00AC230A">
              <w:t>Yes</w:t>
            </w:r>
          </w:p>
        </w:tc>
      </w:tr>
      <w:tr w:rsidR="002D74F6" w:rsidRPr="00AC230A" w14:paraId="3E0407A2" w14:textId="77777777" w:rsidTr="00E90F34">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4D9C5A2E" w14:textId="15933C9A" w:rsidR="002D74F6" w:rsidRDefault="002D74F6" w:rsidP="002D74F6">
            <w:pPr>
              <w:pStyle w:val="OMTableText"/>
            </w:pPr>
            <w:r w:rsidRPr="00AC230A">
              <w:t>24</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023C7041" w14:textId="4C8896B8" w:rsidR="002D74F6" w:rsidRPr="009775DE" w:rsidRDefault="002D74F6" w:rsidP="002D74F6">
            <w:pPr>
              <w:pStyle w:val="OMTableText"/>
            </w:pPr>
            <w:r w:rsidRPr="00AC230A">
              <w:t>HFC</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63AB2369" w14:textId="2F0AE238" w:rsidR="002D74F6" w:rsidRPr="009775DE" w:rsidRDefault="002D74F6" w:rsidP="002D74F6">
            <w:pPr>
              <w:pStyle w:val="OMTableText"/>
            </w:pPr>
            <w:r w:rsidRPr="00AC230A">
              <w:t xml:space="preserve">Connect Order for a missing NTD and Power Supply (by </w:t>
            </w:r>
            <w:r w:rsidRPr="00AC230A">
              <w:rPr>
                <w:b/>
              </w:rPr>
              <w:t>nbn</w:t>
            </w:r>
            <w:r w:rsidRPr="00AC230A">
              <w:t xml:space="preserve"> Professional Installation – HFC, including in respect of a Multiple RF Device Premises**)</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377A5D05" w14:textId="4F953BDC" w:rsidR="002D74F6" w:rsidRPr="009775DE" w:rsidRDefault="002D74F6" w:rsidP="002D74F6">
            <w:pPr>
              <w:pStyle w:val="OMTableText"/>
              <w:jc w:val="center"/>
            </w:pPr>
            <w:r w:rsidRPr="00AC230A">
              <w:t>Yes</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6C4F6C8B" w14:textId="2B2645A2" w:rsidR="002D74F6" w:rsidRPr="009775DE" w:rsidRDefault="002D74F6" w:rsidP="002D74F6">
            <w:pPr>
              <w:pStyle w:val="OMTableText"/>
              <w:jc w:val="center"/>
            </w:pPr>
            <w:r w:rsidRPr="00AC230A">
              <w:t>Yes</w:t>
            </w:r>
          </w:p>
        </w:tc>
      </w:tr>
      <w:tr w:rsidR="002D74F6" w:rsidRPr="00AC230A" w14:paraId="5087104D" w14:textId="77777777" w:rsidTr="00E90F34">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3CC6CCDA" w14:textId="764A221A" w:rsidR="002D74F6" w:rsidRDefault="002D74F6" w:rsidP="002D74F6">
            <w:pPr>
              <w:pStyle w:val="OMTableText"/>
            </w:pPr>
            <w:r w:rsidRPr="00AC230A">
              <w:t>24</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31AD992B" w14:textId="150B3FE0" w:rsidR="002D74F6" w:rsidRPr="009775DE" w:rsidRDefault="002D74F6" w:rsidP="002D74F6">
            <w:pPr>
              <w:pStyle w:val="OMTableText"/>
            </w:pPr>
            <w:r w:rsidRPr="00AC230A">
              <w:t>HFC</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6B9E34BC" w14:textId="77777777" w:rsidR="002D74F6" w:rsidRPr="00AC230A" w:rsidRDefault="002D74F6" w:rsidP="002D74F6">
            <w:pPr>
              <w:pStyle w:val="OMTableText"/>
            </w:pPr>
            <w:r w:rsidRPr="00AC230A">
              <w:t>Connect Order for an additional NTD and Power Supply by:</w:t>
            </w:r>
          </w:p>
          <w:p w14:paraId="2F5A11A0" w14:textId="77777777" w:rsidR="002D74F6" w:rsidRPr="00AC230A" w:rsidRDefault="002D74F6" w:rsidP="00C4509A">
            <w:pPr>
              <w:pStyle w:val="OMTableBullet"/>
              <w:numPr>
                <w:ilvl w:val="0"/>
                <w:numId w:val="0"/>
              </w:numPr>
              <w:ind w:left="151" w:hanging="151"/>
            </w:pPr>
            <w:r w:rsidRPr="00AC230A">
              <w:rPr>
                <w:rFonts w:ascii="Symbol" w:hAnsi="Symbol"/>
              </w:rPr>
              <w:t></w:t>
            </w:r>
            <w:r w:rsidRPr="00AC230A">
              <w:rPr>
                <w:rFonts w:ascii="Symbol" w:hAnsi="Symbol"/>
              </w:rPr>
              <w:tab/>
            </w:r>
            <w:r w:rsidRPr="00AC230A">
              <w:t>RSP Professional Installation – HFC; or</w:t>
            </w:r>
          </w:p>
          <w:p w14:paraId="2D62EE62" w14:textId="77777777" w:rsidR="002D74F6" w:rsidRPr="00AC230A" w:rsidRDefault="002D74F6" w:rsidP="00C4509A">
            <w:pPr>
              <w:pStyle w:val="OMTableBullet"/>
              <w:numPr>
                <w:ilvl w:val="0"/>
                <w:numId w:val="0"/>
              </w:numPr>
              <w:ind w:left="151" w:hanging="151"/>
            </w:pPr>
            <w:r w:rsidRPr="00AC230A">
              <w:rPr>
                <w:rFonts w:ascii="Symbol" w:hAnsi="Symbol"/>
              </w:rPr>
              <w:t></w:t>
            </w:r>
            <w:r w:rsidRPr="00AC230A">
              <w:rPr>
                <w:rFonts w:ascii="Symbol" w:hAnsi="Symbol"/>
              </w:rPr>
              <w:tab/>
            </w:r>
            <w:r w:rsidRPr="00AC230A">
              <w:t>End User Installation – HFC (RSP Dispatched); or</w:t>
            </w:r>
          </w:p>
          <w:p w14:paraId="6BD9D585" w14:textId="475FF57A" w:rsidR="002D74F6" w:rsidRPr="009775DE" w:rsidRDefault="002D74F6" w:rsidP="00C4509A">
            <w:pPr>
              <w:pStyle w:val="OMTableText"/>
              <w:ind w:left="151" w:hanging="151"/>
            </w:pPr>
            <w:r w:rsidRPr="00AC230A">
              <w:rPr>
                <w:rFonts w:ascii="Symbol" w:hAnsi="Symbol"/>
              </w:rPr>
              <w:t></w:t>
            </w:r>
            <w:r w:rsidRPr="00AC230A">
              <w:rPr>
                <w:rFonts w:ascii="Symbol" w:hAnsi="Symbol"/>
              </w:rPr>
              <w:tab/>
            </w:r>
            <w:r w:rsidRPr="00AC230A">
              <w:t>End User Installation – HFC (</w:t>
            </w:r>
            <w:r w:rsidRPr="00AC230A">
              <w:rPr>
                <w:b/>
              </w:rPr>
              <w:t>nbn</w:t>
            </w:r>
            <w:r w:rsidRPr="00AC230A">
              <w:t xml:space="preserve"> Dispatched)</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1EE1336C" w14:textId="475914EC" w:rsidR="002D74F6" w:rsidRPr="009775DE" w:rsidRDefault="002D74F6" w:rsidP="002D74F6">
            <w:pPr>
              <w:pStyle w:val="OMTableText"/>
              <w:jc w:val="center"/>
            </w:pPr>
            <w:r w:rsidRPr="00AC230A">
              <w:t>No</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407E837C" w14:textId="3F848623" w:rsidR="002D74F6" w:rsidRPr="009775DE" w:rsidRDefault="002D74F6" w:rsidP="002D74F6">
            <w:pPr>
              <w:pStyle w:val="OMTableText"/>
              <w:jc w:val="center"/>
            </w:pPr>
            <w:r w:rsidRPr="00AC230A">
              <w:t>No*</w:t>
            </w:r>
          </w:p>
        </w:tc>
      </w:tr>
      <w:tr w:rsidR="002D74F6" w:rsidRPr="00AC230A" w14:paraId="7943EA2E" w14:textId="77777777" w:rsidTr="00E90F34">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7344CAC5" w14:textId="5A1AD5D7" w:rsidR="002D74F6" w:rsidRDefault="002D74F6" w:rsidP="002D74F6">
            <w:pPr>
              <w:pStyle w:val="OMTableText"/>
            </w:pPr>
            <w:r w:rsidRPr="00AC230A">
              <w:t>24</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3123EA8B" w14:textId="528A6CE0" w:rsidR="002D74F6" w:rsidRPr="009775DE" w:rsidRDefault="002D74F6" w:rsidP="002D74F6">
            <w:pPr>
              <w:pStyle w:val="OMTableText"/>
            </w:pPr>
            <w:r w:rsidRPr="00AC230A">
              <w:t>HFC</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237FAA10" w14:textId="77777777" w:rsidR="002D74F6" w:rsidRPr="00AC230A" w:rsidRDefault="002D74F6" w:rsidP="002D74F6">
            <w:pPr>
              <w:pStyle w:val="OMTableText"/>
            </w:pPr>
            <w:r w:rsidRPr="00AC230A">
              <w:t>Connect Order for a missing NTD and Power Supply by:</w:t>
            </w:r>
          </w:p>
          <w:p w14:paraId="73ABF5BC" w14:textId="77777777" w:rsidR="002D74F6" w:rsidRPr="00AC230A" w:rsidRDefault="002D74F6" w:rsidP="00C4509A">
            <w:pPr>
              <w:pStyle w:val="OMTableBullet"/>
              <w:numPr>
                <w:ilvl w:val="0"/>
                <w:numId w:val="0"/>
              </w:numPr>
              <w:ind w:left="151" w:hanging="151"/>
            </w:pPr>
            <w:r w:rsidRPr="00AC230A">
              <w:rPr>
                <w:rFonts w:ascii="Symbol" w:hAnsi="Symbol"/>
              </w:rPr>
              <w:t></w:t>
            </w:r>
            <w:r w:rsidRPr="00AC230A">
              <w:rPr>
                <w:rFonts w:ascii="Symbol" w:hAnsi="Symbol"/>
              </w:rPr>
              <w:tab/>
            </w:r>
            <w:r w:rsidRPr="00AC230A">
              <w:t>RSP Professional Installation – HFC; or</w:t>
            </w:r>
          </w:p>
          <w:p w14:paraId="26FF29E8" w14:textId="77777777" w:rsidR="002D74F6" w:rsidRPr="00AC230A" w:rsidRDefault="002D74F6" w:rsidP="00C4509A">
            <w:pPr>
              <w:pStyle w:val="OMTableBullet"/>
              <w:numPr>
                <w:ilvl w:val="0"/>
                <w:numId w:val="0"/>
              </w:numPr>
              <w:ind w:left="151" w:hanging="151"/>
            </w:pPr>
            <w:r w:rsidRPr="00AC230A">
              <w:rPr>
                <w:rFonts w:ascii="Symbol" w:hAnsi="Symbol"/>
              </w:rPr>
              <w:t></w:t>
            </w:r>
            <w:r w:rsidRPr="00AC230A">
              <w:rPr>
                <w:rFonts w:ascii="Symbol" w:hAnsi="Symbol"/>
              </w:rPr>
              <w:tab/>
            </w:r>
            <w:r w:rsidRPr="00AC230A">
              <w:t>End User Installation – HFC (RSP Dispatched); or</w:t>
            </w:r>
          </w:p>
          <w:p w14:paraId="49E99D74" w14:textId="25F75F75" w:rsidR="002D74F6" w:rsidRPr="009775DE" w:rsidRDefault="002D74F6" w:rsidP="00C4509A">
            <w:pPr>
              <w:pStyle w:val="OMTableText"/>
              <w:ind w:left="151" w:hanging="151"/>
            </w:pPr>
            <w:r w:rsidRPr="00AC230A">
              <w:rPr>
                <w:rFonts w:ascii="Symbol" w:hAnsi="Symbol"/>
              </w:rPr>
              <w:t></w:t>
            </w:r>
            <w:r w:rsidRPr="00AC230A">
              <w:rPr>
                <w:rFonts w:ascii="Symbol" w:hAnsi="Symbol"/>
              </w:rPr>
              <w:tab/>
            </w:r>
            <w:r w:rsidRPr="00AC230A">
              <w:t>End User Installation – HFC (</w:t>
            </w:r>
            <w:r w:rsidRPr="00AC230A">
              <w:rPr>
                <w:b/>
              </w:rPr>
              <w:t>nbn</w:t>
            </w:r>
            <w:r w:rsidRPr="00AC230A">
              <w:t xml:space="preserve"> Dispatched)</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224A4582" w14:textId="1E15CB7F" w:rsidR="002D74F6" w:rsidRPr="009775DE" w:rsidRDefault="002D74F6" w:rsidP="002D74F6">
            <w:pPr>
              <w:pStyle w:val="OMTableText"/>
              <w:jc w:val="center"/>
            </w:pPr>
            <w:r w:rsidRPr="00AC230A">
              <w:t>No</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165941F4" w14:textId="452C7F42" w:rsidR="002D74F6" w:rsidRPr="009775DE" w:rsidRDefault="002D74F6" w:rsidP="002D74F6">
            <w:pPr>
              <w:pStyle w:val="OMTableText"/>
              <w:jc w:val="center"/>
            </w:pPr>
            <w:r w:rsidRPr="00AC230A">
              <w:t>No*</w:t>
            </w:r>
          </w:p>
        </w:tc>
      </w:tr>
      <w:tr w:rsidR="00801AC9" w:rsidRPr="00AC230A" w14:paraId="555F328D" w14:textId="77777777" w:rsidTr="00267059">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3A620E3C" w14:textId="2602CD8B" w:rsidR="00801AC9" w:rsidRDefault="00801AC9" w:rsidP="00801AC9">
            <w:pPr>
              <w:pStyle w:val="OMTableText"/>
            </w:pPr>
            <w:r>
              <w:t>[…]</w:t>
            </w:r>
          </w:p>
        </w:tc>
        <w:tc>
          <w:tcPr>
            <w:tcW w:w="1467" w:type="dxa"/>
            <w:tcBorders>
              <w:top w:val="single" w:sz="6" w:space="0" w:color="FFFFFF" w:themeColor="background1"/>
              <w:bottom w:val="single" w:sz="6" w:space="0" w:color="FFFFFF" w:themeColor="background1"/>
            </w:tcBorders>
            <w:shd w:val="clear" w:color="auto" w:fill="EDEDED" w:themeFill="accent6" w:themeFillTint="33"/>
          </w:tcPr>
          <w:p w14:paraId="5EC8E578" w14:textId="5494131B" w:rsidR="00801AC9" w:rsidRPr="009775DE" w:rsidRDefault="00801AC9" w:rsidP="00801AC9">
            <w:pPr>
              <w:pStyle w:val="OMTableText"/>
            </w:pPr>
            <w:r w:rsidRPr="009775DE">
              <w:t>[…]</w:t>
            </w:r>
          </w:p>
        </w:tc>
        <w:tc>
          <w:tcPr>
            <w:tcW w:w="4340" w:type="dxa"/>
            <w:tcBorders>
              <w:top w:val="single" w:sz="6" w:space="0" w:color="FFFFFF" w:themeColor="background1"/>
              <w:bottom w:val="single" w:sz="6" w:space="0" w:color="FFFFFF" w:themeColor="background1"/>
            </w:tcBorders>
            <w:shd w:val="clear" w:color="auto" w:fill="EDEDED" w:themeFill="accent6" w:themeFillTint="33"/>
          </w:tcPr>
          <w:p w14:paraId="5C1805FB" w14:textId="4FADC2D5" w:rsidR="00801AC9" w:rsidRPr="009775DE" w:rsidRDefault="00801AC9" w:rsidP="00801AC9">
            <w:pPr>
              <w:pStyle w:val="OMTableText"/>
            </w:pPr>
            <w:r w:rsidRPr="009775DE">
              <w:t>[…]</w:t>
            </w:r>
          </w:p>
        </w:tc>
        <w:tc>
          <w:tcPr>
            <w:tcW w:w="1688" w:type="dxa"/>
            <w:tcBorders>
              <w:top w:val="single" w:sz="6" w:space="0" w:color="FFFFFF" w:themeColor="background1"/>
              <w:bottom w:val="single" w:sz="6" w:space="0" w:color="FFFFFF" w:themeColor="background1"/>
            </w:tcBorders>
            <w:shd w:val="clear" w:color="auto" w:fill="EDEDED" w:themeFill="accent6" w:themeFillTint="33"/>
          </w:tcPr>
          <w:p w14:paraId="20AA62C6" w14:textId="58183EEB" w:rsidR="00801AC9" w:rsidRPr="009775DE" w:rsidRDefault="00801AC9" w:rsidP="00801AC9">
            <w:pPr>
              <w:pStyle w:val="OMTableText"/>
              <w:jc w:val="center"/>
            </w:pPr>
            <w:r w:rsidRPr="009775DE">
              <w:t>[…]</w:t>
            </w:r>
          </w:p>
        </w:tc>
        <w:tc>
          <w:tcPr>
            <w:tcW w:w="1749" w:type="dxa"/>
            <w:tcBorders>
              <w:top w:val="single" w:sz="6" w:space="0" w:color="FFFFFF" w:themeColor="background1"/>
              <w:bottom w:val="single" w:sz="6" w:space="0" w:color="FFFFFF" w:themeColor="background1"/>
            </w:tcBorders>
            <w:shd w:val="clear" w:color="auto" w:fill="EDEDED" w:themeFill="accent6" w:themeFillTint="33"/>
          </w:tcPr>
          <w:p w14:paraId="439C11AF" w14:textId="35329989" w:rsidR="00801AC9" w:rsidRPr="009775DE" w:rsidRDefault="00801AC9" w:rsidP="00801AC9">
            <w:pPr>
              <w:pStyle w:val="OMTableText"/>
              <w:jc w:val="center"/>
            </w:pPr>
            <w:r w:rsidRPr="009775DE">
              <w:t>[…]</w:t>
            </w:r>
          </w:p>
        </w:tc>
      </w:tr>
      <w:tr w:rsidR="00801AC9" w:rsidRPr="00AC230A" w14:paraId="193A7807" w14:textId="77777777" w:rsidTr="0045305E">
        <w:trPr>
          <w:cantSplit/>
        </w:trPr>
        <w:tc>
          <w:tcPr>
            <w:tcW w:w="987" w:type="dxa"/>
            <w:tcBorders>
              <w:top w:val="single" w:sz="6" w:space="0" w:color="FFFFFF" w:themeColor="background1"/>
              <w:bottom w:val="single" w:sz="6" w:space="0" w:color="FFFFFF" w:themeColor="background1"/>
            </w:tcBorders>
            <w:shd w:val="clear" w:color="auto" w:fill="EDEDED" w:themeFill="accent6" w:themeFillTint="33"/>
            <w:vAlign w:val="center"/>
          </w:tcPr>
          <w:p w14:paraId="372F9253" w14:textId="77777777" w:rsidR="00801AC9" w:rsidRPr="00AC230A" w:rsidRDefault="00801AC9" w:rsidP="00801AC9">
            <w:pPr>
              <w:pStyle w:val="OMTableText"/>
            </w:pPr>
            <w:r w:rsidRPr="00AC230A">
              <w:lastRenderedPageBreak/>
              <w:t>3, 6, 9, 13, 24 &amp; 34</w:t>
            </w:r>
          </w:p>
        </w:tc>
        <w:tc>
          <w:tcPr>
            <w:tcW w:w="1467" w:type="dxa"/>
            <w:tcBorders>
              <w:top w:val="single" w:sz="6" w:space="0" w:color="FFFFFF" w:themeColor="background1"/>
              <w:bottom w:val="single" w:sz="6" w:space="0" w:color="FFFFFF" w:themeColor="background1"/>
            </w:tcBorders>
            <w:shd w:val="clear" w:color="auto" w:fill="EDEDED" w:themeFill="accent6" w:themeFillTint="33"/>
            <w:vAlign w:val="center"/>
          </w:tcPr>
          <w:p w14:paraId="370D4801" w14:textId="77777777" w:rsidR="00801AC9" w:rsidRPr="00AC230A" w:rsidRDefault="00801AC9" w:rsidP="00801AC9">
            <w:pPr>
              <w:pStyle w:val="OMTableText"/>
            </w:pPr>
            <w:r w:rsidRPr="00AC230A">
              <w:t>All</w:t>
            </w:r>
          </w:p>
        </w:tc>
        <w:tc>
          <w:tcPr>
            <w:tcW w:w="4340" w:type="dxa"/>
            <w:tcBorders>
              <w:top w:val="single" w:sz="6" w:space="0" w:color="FFFFFF" w:themeColor="background1"/>
              <w:bottom w:val="single" w:sz="6" w:space="0" w:color="FFFFFF" w:themeColor="background1"/>
            </w:tcBorders>
            <w:shd w:val="clear" w:color="auto" w:fill="EDEDED" w:themeFill="accent6" w:themeFillTint="33"/>
            <w:vAlign w:val="center"/>
          </w:tcPr>
          <w:p w14:paraId="13901DA4" w14:textId="77777777" w:rsidR="00801AC9" w:rsidRPr="00AC230A" w:rsidRDefault="00801AC9" w:rsidP="00801AC9">
            <w:pPr>
              <w:pStyle w:val="OMTableText"/>
            </w:pPr>
            <w:r w:rsidRPr="00AC230A">
              <w:t>Disconnect Order</w:t>
            </w:r>
          </w:p>
        </w:tc>
        <w:tc>
          <w:tcPr>
            <w:tcW w:w="1688" w:type="dxa"/>
            <w:tcBorders>
              <w:top w:val="single" w:sz="6" w:space="0" w:color="FFFFFF" w:themeColor="background1"/>
              <w:bottom w:val="single" w:sz="6" w:space="0" w:color="FFFFFF" w:themeColor="background1"/>
            </w:tcBorders>
            <w:shd w:val="clear" w:color="auto" w:fill="EDEDED" w:themeFill="accent6" w:themeFillTint="33"/>
            <w:vAlign w:val="center"/>
          </w:tcPr>
          <w:p w14:paraId="1ACDD6CD" w14:textId="77777777" w:rsidR="00801AC9" w:rsidRPr="00AC230A" w:rsidRDefault="00801AC9" w:rsidP="00801AC9">
            <w:pPr>
              <w:pStyle w:val="OMTableText"/>
              <w:jc w:val="center"/>
            </w:pPr>
            <w:r w:rsidRPr="00AC230A">
              <w:t>No</w:t>
            </w:r>
          </w:p>
        </w:tc>
        <w:tc>
          <w:tcPr>
            <w:tcW w:w="1749" w:type="dxa"/>
            <w:tcBorders>
              <w:top w:val="single" w:sz="6" w:space="0" w:color="FFFFFF" w:themeColor="background1"/>
              <w:bottom w:val="single" w:sz="6" w:space="0" w:color="FFFFFF" w:themeColor="background1"/>
            </w:tcBorders>
            <w:shd w:val="clear" w:color="auto" w:fill="EDEDED" w:themeFill="accent6" w:themeFillTint="33"/>
            <w:vAlign w:val="center"/>
          </w:tcPr>
          <w:p w14:paraId="65B62F1E" w14:textId="77777777" w:rsidR="00801AC9" w:rsidRPr="00AC230A" w:rsidRDefault="00801AC9" w:rsidP="00801AC9">
            <w:pPr>
              <w:pStyle w:val="OMTableText"/>
              <w:jc w:val="center"/>
            </w:pPr>
            <w:r w:rsidRPr="00AC230A">
              <w:t>No</w:t>
            </w:r>
          </w:p>
        </w:tc>
      </w:tr>
    </w:tbl>
    <w:p w14:paraId="731B6E1F" w14:textId="77777777" w:rsidR="008E7889" w:rsidRPr="00AC230A" w:rsidRDefault="008E7889" w:rsidP="008E7889">
      <w:pPr>
        <w:pStyle w:val="OMTableSpacer"/>
      </w:pPr>
    </w:p>
    <w:p w14:paraId="7E5C8355" w14:textId="77777777" w:rsidR="008E7889" w:rsidRPr="00AC230A" w:rsidRDefault="008E7889" w:rsidP="008E7889">
      <w:pPr>
        <w:pStyle w:val="OMBodyText"/>
        <w:rPr>
          <w:b/>
        </w:rPr>
      </w:pPr>
      <w:r w:rsidRPr="00AC230A">
        <w:t>*</w:t>
      </w:r>
      <w:r w:rsidRPr="00AC230A">
        <w:rPr>
          <w:b/>
        </w:rPr>
        <w:t xml:space="preserve"> Note: </w:t>
      </w:r>
      <w:r w:rsidRPr="00AC230A">
        <w:t xml:space="preserve">For these Installation options your organisation is not required to reserve an Installation Appointment as </w:t>
      </w:r>
      <w:r w:rsidRPr="00AC230A">
        <w:rPr>
          <w:b/>
        </w:rPr>
        <w:t>nbn</w:t>
      </w:r>
      <w:r w:rsidRPr="00AC230A">
        <w:t xml:space="preserve"> is not performing the Installation activities. This means that </w:t>
      </w:r>
      <w:r w:rsidRPr="00AC230A">
        <w:rPr>
          <w:b/>
        </w:rPr>
        <w:t>nbn</w:t>
      </w:r>
      <w:r w:rsidRPr="00AC230A">
        <w:t xml:space="preserve"> does not require attendance by a</w:t>
      </w:r>
      <w:r>
        <w:t>n</w:t>
      </w:r>
      <w:r w:rsidRPr="00AC230A">
        <w:t xml:space="preserve"> </w:t>
      </w:r>
      <w:r>
        <w:t>Appointment Representative</w:t>
      </w:r>
      <w:r w:rsidRPr="00AC230A">
        <w:t xml:space="preserve"> at the Premises. </w:t>
      </w:r>
      <w:proofErr w:type="gramStart"/>
      <w:r w:rsidRPr="00AC230A">
        <w:t>However</w:t>
      </w:r>
      <w:proofErr w:type="gramEnd"/>
      <w:r w:rsidRPr="00AC230A">
        <w:t xml:space="preserve"> for Installation by your organisation at Service Class 12 Premises, RSP Professional Installation – HFC or RSP Professional Installation - FTTC, </w:t>
      </w:r>
      <w:r w:rsidRPr="00AC230A">
        <w:rPr>
          <w:b/>
        </w:rPr>
        <w:t>nbn</w:t>
      </w:r>
      <w:r w:rsidRPr="00AC230A">
        <w:t xml:space="preserve"> expects that your organisation will require the </w:t>
      </w:r>
      <w:r>
        <w:t>Appointment Representative</w:t>
      </w:r>
      <w:r w:rsidRPr="00AC230A">
        <w:t xml:space="preserve"> to </w:t>
      </w:r>
      <w:proofErr w:type="gramStart"/>
      <w:r w:rsidRPr="00AC230A">
        <w:t>be in attendance at</w:t>
      </w:r>
      <w:proofErr w:type="gramEnd"/>
      <w:r w:rsidRPr="00AC230A">
        <w:t xml:space="preserve"> the Premises, </w:t>
      </w:r>
      <w:proofErr w:type="gramStart"/>
      <w:r w:rsidRPr="00AC230A">
        <w:t>in order for</w:t>
      </w:r>
      <w:proofErr w:type="gramEnd"/>
      <w:r w:rsidRPr="00AC230A">
        <w:t xml:space="preserve"> your organisation to perform the Installation activities inside the Premises.</w:t>
      </w:r>
    </w:p>
    <w:p w14:paraId="3E275F9F" w14:textId="77777777" w:rsidR="008E7889" w:rsidRDefault="008E7889" w:rsidP="008E7889">
      <w:pPr>
        <w:pStyle w:val="OMBodyText"/>
        <w:rPr>
          <w:iCs/>
        </w:rPr>
      </w:pPr>
      <w:r w:rsidRPr="00AC230A">
        <w:t>**</w:t>
      </w:r>
      <w:r w:rsidRPr="00AC230A">
        <w:rPr>
          <w:b/>
        </w:rPr>
        <w:t xml:space="preserve"> Note: </w:t>
      </w:r>
      <w:r w:rsidRPr="00AC230A">
        <w:rPr>
          <w:iCs/>
        </w:rPr>
        <w:t xml:space="preserve">See section </w:t>
      </w:r>
      <w:r w:rsidRPr="00AC230A">
        <w:rPr>
          <w:rStyle w:val="OMBlueText"/>
        </w:rPr>
        <w:fldChar w:fldCharType="begin" w:fldLock="1"/>
      </w:r>
      <w:r w:rsidRPr="00AC230A">
        <w:rPr>
          <w:rStyle w:val="OMBlueText"/>
        </w:rPr>
        <w:instrText xml:space="preserve"> REF ComplexPremises \r \h  \* MERGEFORMAT </w:instrText>
      </w:r>
      <w:r w:rsidRPr="00AC230A">
        <w:rPr>
          <w:rStyle w:val="OMBlueText"/>
        </w:rPr>
      </w:r>
      <w:r w:rsidRPr="00AC230A">
        <w:rPr>
          <w:rStyle w:val="OMBlueText"/>
        </w:rPr>
        <w:fldChar w:fldCharType="separate"/>
      </w:r>
      <w:r>
        <w:rPr>
          <w:rStyle w:val="OMBlueText"/>
        </w:rPr>
        <w:t>4.6.6.3</w:t>
      </w:r>
      <w:r w:rsidRPr="00AC230A">
        <w:rPr>
          <w:rStyle w:val="OMBlueText"/>
        </w:rPr>
        <w:fldChar w:fldCharType="end"/>
      </w:r>
      <w:r w:rsidRPr="00AC230A">
        <w:rPr>
          <w:rStyle w:val="OMBlueText"/>
        </w:rPr>
        <w:t xml:space="preserve"> </w:t>
      </w:r>
      <w:r w:rsidRPr="00AC230A">
        <w:rPr>
          <w:rStyle w:val="OMBlueText"/>
        </w:rPr>
        <w:fldChar w:fldCharType="begin" w:fldLock="1"/>
      </w:r>
      <w:r w:rsidRPr="00AC230A">
        <w:rPr>
          <w:rStyle w:val="OMBlueText"/>
        </w:rPr>
        <w:instrText xml:space="preserve"> REF ComplexPremises \h  \* MERGEFORMAT </w:instrText>
      </w:r>
      <w:r w:rsidRPr="00AC230A">
        <w:rPr>
          <w:rStyle w:val="OMBlueText"/>
        </w:rPr>
      </w:r>
      <w:r w:rsidRPr="00AC230A">
        <w:rPr>
          <w:rStyle w:val="OMBlueText"/>
        </w:rPr>
        <w:fldChar w:fldCharType="separate"/>
      </w:r>
      <w:r w:rsidRPr="0071338E">
        <w:rPr>
          <w:rStyle w:val="OMBlueText"/>
        </w:rPr>
        <w:t>Multiple RF Device Premises</w:t>
      </w:r>
      <w:r w:rsidRPr="00AC230A">
        <w:rPr>
          <w:rStyle w:val="OMBlueText"/>
        </w:rPr>
        <w:fldChar w:fldCharType="end"/>
      </w:r>
      <w:r w:rsidRPr="00AC230A">
        <w:rPr>
          <w:rStyle w:val="OMBlueText"/>
        </w:rPr>
        <w:t xml:space="preserve"> </w:t>
      </w:r>
      <w:r w:rsidRPr="00AC230A">
        <w:rPr>
          <w:iCs/>
        </w:rPr>
        <w:t>for a description of Multiple RF Device Premises.</w:t>
      </w:r>
    </w:p>
    <w:p w14:paraId="078C2777" w14:textId="63CAE731" w:rsidR="00215F7E" w:rsidRDefault="00215F7E">
      <w:pPr>
        <w:spacing w:after="0" w:line="240" w:lineRule="auto"/>
        <w:rPr>
          <w:rFonts w:eastAsia="MS PGothic" w:cs="Verdana"/>
          <w:iCs/>
          <w:color w:val="000000" w:themeColor="text1"/>
          <w:szCs w:val="18"/>
          <w:lang w:val="en-AU"/>
        </w:rPr>
      </w:pPr>
      <w:r>
        <w:rPr>
          <w:iCs/>
        </w:rPr>
        <w:br w:type="page"/>
      </w:r>
    </w:p>
    <w:p w14:paraId="50B8B754" w14:textId="03A888CB" w:rsidR="00763984" w:rsidRPr="007A3B9F" w:rsidRDefault="007A3B9F" w:rsidP="00763984">
      <w:pPr>
        <w:pStyle w:val="RiderDocName"/>
        <w:rPr>
          <w:bCs/>
        </w:rPr>
      </w:pPr>
      <w:bookmarkStart w:id="1095" w:name="_Toc197004011"/>
      <w:r w:rsidRPr="007A3B9F">
        <w:rPr>
          <w:bCs/>
        </w:rPr>
        <w:lastRenderedPageBreak/>
        <w:t>Fibre Connect Program Letter Agreement</w:t>
      </w:r>
      <w:bookmarkEnd w:id="1095"/>
    </w:p>
    <w:p w14:paraId="69628FFD" w14:textId="696421C1" w:rsidR="008B6D63" w:rsidRPr="00450360" w:rsidRDefault="006514C9" w:rsidP="008B6D63">
      <w:pPr>
        <w:pStyle w:val="nbnInlineNote"/>
        <w:rPr>
          <w:ins w:id="1096" w:author="Author"/>
          <w:rFonts w:ascii="Calibri" w:hAnsi="Calibri" w:cs="Calibri"/>
          <w:i w:val="0"/>
          <w:iCs/>
          <w:sz w:val="22"/>
          <w:szCs w:val="32"/>
        </w:rPr>
      </w:pPr>
      <w:del w:id="1097" w:author="Author">
        <w:r w:rsidDel="006514C9">
          <w:rPr>
            <w:rFonts w:ascii="Calibri" w:hAnsi="Calibri" w:cs="Calibri"/>
            <w:i w:val="0"/>
            <w:iCs/>
            <w:sz w:val="22"/>
            <w:szCs w:val="32"/>
          </w:rPr>
          <w:delText>9 April 2025</w:delText>
        </w:r>
      </w:del>
      <w:ins w:id="1098" w:author="Author">
        <w:r w:rsidR="008B6D63" w:rsidRPr="00450360">
          <w:rPr>
            <w:rFonts w:ascii="Calibri" w:hAnsi="Calibri" w:cs="Calibri"/>
            <w:i w:val="0"/>
            <w:iCs/>
            <w:sz w:val="22"/>
            <w:szCs w:val="32"/>
          </w:rPr>
          <w:t>14 September 2025</w:t>
        </w:r>
      </w:ins>
    </w:p>
    <w:p w14:paraId="2DFAC898" w14:textId="77777777" w:rsidR="00F56432" w:rsidRDefault="00F56432" w:rsidP="00F56432">
      <w:pPr>
        <w:rPr>
          <w:sz w:val="21"/>
          <w:szCs w:val="21"/>
        </w:rPr>
      </w:pPr>
    </w:p>
    <w:p w14:paraId="08EE459D" w14:textId="77777777" w:rsidR="00F56432" w:rsidRPr="00450360" w:rsidRDefault="00F56432" w:rsidP="00F56432">
      <w:pPr>
        <w:rPr>
          <w:rFonts w:ascii="Calibri" w:hAnsi="Calibri" w:cs="Calibri"/>
          <w:sz w:val="22"/>
        </w:rPr>
      </w:pPr>
      <w:r w:rsidRPr="00450360">
        <w:rPr>
          <w:rFonts w:ascii="Calibri" w:hAnsi="Calibri" w:cs="Calibri"/>
          <w:sz w:val="22"/>
        </w:rPr>
        <w:t>Hello,</w:t>
      </w:r>
    </w:p>
    <w:p w14:paraId="37F15C12" w14:textId="77777777" w:rsidR="00F56432" w:rsidRPr="00DA4252" w:rsidRDefault="00F56432" w:rsidP="00F56432">
      <w:pPr>
        <w:pStyle w:val="Topic"/>
      </w:pPr>
      <w:r>
        <w:t>Fibre Connect Program</w:t>
      </w:r>
    </w:p>
    <w:p w14:paraId="4165F5AE" w14:textId="77777777" w:rsidR="00F56432" w:rsidRPr="00450360" w:rsidRDefault="00F56432" w:rsidP="00450360">
      <w:pPr>
        <w:pStyle w:val="BodyText"/>
        <w:rPr>
          <w:rFonts w:ascii="Calibri" w:hAnsi="Calibri" w:cs="Calibri"/>
          <w:sz w:val="22"/>
          <w:szCs w:val="22"/>
        </w:rPr>
      </w:pPr>
      <w:bookmarkStart w:id="1099" w:name="_Hlk30759064"/>
      <w:r w:rsidRPr="00450360">
        <w:rPr>
          <w:rFonts w:ascii="Calibri" w:hAnsi="Calibri" w:cs="Calibri"/>
          <w:sz w:val="22"/>
          <w:szCs w:val="22"/>
        </w:rPr>
        <w:t xml:space="preserve">Australians are benefitting from increasingly data-intensive applications, leading more of us to seek higher bandwidth internet plans to support these applications. To meet this demand, </w:t>
      </w:r>
      <w:r w:rsidRPr="00450360">
        <w:rPr>
          <w:rFonts w:ascii="Calibri" w:hAnsi="Calibri" w:cs="Calibri"/>
          <w:b/>
          <w:sz w:val="22"/>
          <w:szCs w:val="22"/>
        </w:rPr>
        <w:t>nbn</w:t>
      </w:r>
      <w:r w:rsidRPr="00450360">
        <w:rPr>
          <w:rFonts w:ascii="Calibri" w:hAnsi="Calibri" w:cs="Calibri"/>
          <w:sz w:val="22"/>
          <w:szCs w:val="22"/>
        </w:rPr>
        <w:t xml:space="preserve"> is continuing to upgrade and invest in the </w:t>
      </w:r>
      <w:r w:rsidRPr="00450360">
        <w:rPr>
          <w:rFonts w:ascii="Calibri" w:hAnsi="Calibri" w:cs="Calibri"/>
          <w:b/>
          <w:sz w:val="22"/>
          <w:szCs w:val="22"/>
        </w:rPr>
        <w:t>nbn</w:t>
      </w:r>
      <w:r w:rsidRPr="00450360">
        <w:rPr>
          <w:rFonts w:ascii="Calibri" w:hAnsi="Calibri" w:cs="Calibri"/>
          <w:sz w:val="22"/>
          <w:szCs w:val="22"/>
        </w:rPr>
        <w:t xml:space="preserve">® network to unlock its potential for more Australians. </w:t>
      </w:r>
    </w:p>
    <w:p w14:paraId="7F8EF790" w14:textId="77777777" w:rsidR="00F56432" w:rsidRPr="00450360" w:rsidRDefault="00F56432" w:rsidP="00450360">
      <w:pPr>
        <w:pStyle w:val="BodyText"/>
        <w:rPr>
          <w:rFonts w:ascii="Calibri" w:hAnsi="Calibri" w:cs="Calibri"/>
          <w:sz w:val="22"/>
          <w:szCs w:val="22"/>
        </w:rPr>
      </w:pPr>
      <w:r w:rsidRPr="00450360">
        <w:rPr>
          <w:rFonts w:ascii="Calibri" w:hAnsi="Calibri" w:cs="Calibri"/>
          <w:sz w:val="22"/>
          <w:szCs w:val="22"/>
        </w:rPr>
        <w:t xml:space="preserve">Since December 2020, we have been working with RSPs to develop a process under which </w:t>
      </w:r>
      <w:r w:rsidRPr="00450360">
        <w:rPr>
          <w:rFonts w:ascii="Calibri" w:hAnsi="Calibri" w:cs="Calibri"/>
          <w:b/>
          <w:sz w:val="22"/>
          <w:szCs w:val="22"/>
        </w:rPr>
        <w:t>nbn</w:t>
      </w:r>
      <w:r w:rsidRPr="00450360">
        <w:rPr>
          <w:rFonts w:ascii="Calibri" w:hAnsi="Calibri" w:cs="Calibri"/>
          <w:sz w:val="22"/>
          <w:szCs w:val="22"/>
        </w:rPr>
        <w:t xml:space="preserve"> will change the access technology used to serve certain premises, from </w:t>
      </w:r>
      <w:r w:rsidRPr="00450360">
        <w:rPr>
          <w:rFonts w:ascii="Calibri" w:hAnsi="Calibri" w:cs="Calibri"/>
          <w:b/>
          <w:sz w:val="22"/>
          <w:szCs w:val="22"/>
        </w:rPr>
        <w:t>nbn</w:t>
      </w:r>
      <w:r w:rsidRPr="00450360">
        <w:rPr>
          <w:rFonts w:ascii="Calibri" w:hAnsi="Calibri" w:cs="Calibri"/>
          <w:sz w:val="22"/>
          <w:szCs w:val="22"/>
        </w:rPr>
        <w:t xml:space="preserve">® Ethernet (FTTN) or </w:t>
      </w:r>
      <w:r w:rsidRPr="00450360">
        <w:rPr>
          <w:rFonts w:ascii="Calibri" w:hAnsi="Calibri" w:cs="Calibri"/>
          <w:b/>
          <w:sz w:val="22"/>
          <w:szCs w:val="22"/>
        </w:rPr>
        <w:t>nbn</w:t>
      </w:r>
      <w:r w:rsidRPr="00450360">
        <w:rPr>
          <w:rFonts w:ascii="Calibri" w:hAnsi="Calibri" w:cs="Calibri"/>
          <w:sz w:val="22"/>
          <w:szCs w:val="22"/>
        </w:rPr>
        <w:t xml:space="preserve">® Ethernet (FTTC), to </w:t>
      </w:r>
      <w:r w:rsidRPr="00450360">
        <w:rPr>
          <w:rFonts w:ascii="Calibri" w:hAnsi="Calibri" w:cs="Calibri"/>
          <w:b/>
          <w:sz w:val="22"/>
          <w:szCs w:val="22"/>
        </w:rPr>
        <w:t>nbn</w:t>
      </w:r>
      <w:r w:rsidRPr="00450360">
        <w:rPr>
          <w:rFonts w:ascii="Calibri" w:hAnsi="Calibri" w:cs="Calibri"/>
          <w:sz w:val="22"/>
          <w:szCs w:val="22"/>
        </w:rPr>
        <w:t xml:space="preserve">® Ethernet (Fibre). This will allow customers to order retail services powered by </w:t>
      </w:r>
      <w:r w:rsidRPr="00450360">
        <w:rPr>
          <w:rFonts w:ascii="Calibri" w:hAnsi="Calibri" w:cs="Calibri"/>
          <w:b/>
          <w:sz w:val="22"/>
          <w:szCs w:val="22"/>
        </w:rPr>
        <w:t>nbn</w:t>
      </w:r>
      <w:r w:rsidRPr="00450360">
        <w:rPr>
          <w:rFonts w:ascii="Calibri" w:hAnsi="Calibri" w:cs="Calibri"/>
          <w:sz w:val="22"/>
          <w:szCs w:val="22"/>
        </w:rPr>
        <w:t xml:space="preserve">® Ethernet (Fibre) which support higher speeds, more concurrent users, and a wider variety of applications. </w:t>
      </w:r>
    </w:p>
    <w:bookmarkEnd w:id="1099"/>
    <w:p w14:paraId="2ABC49F9" w14:textId="77777777" w:rsidR="00F56432" w:rsidRPr="00450360" w:rsidRDefault="00F56432" w:rsidP="00450360">
      <w:pPr>
        <w:pStyle w:val="BodyText"/>
        <w:rPr>
          <w:rFonts w:ascii="Calibri" w:hAnsi="Calibri" w:cs="Calibri"/>
          <w:sz w:val="22"/>
          <w:szCs w:val="22"/>
        </w:rPr>
      </w:pPr>
      <w:r w:rsidRPr="00450360">
        <w:rPr>
          <w:rFonts w:ascii="Calibri" w:hAnsi="Calibri" w:cs="Calibri"/>
          <w:sz w:val="22"/>
          <w:szCs w:val="22"/>
        </w:rPr>
        <w:t xml:space="preserve">This letter agreement sets out the terms and conditions on which </w:t>
      </w:r>
      <w:r w:rsidRPr="00450360">
        <w:rPr>
          <w:rFonts w:ascii="Calibri" w:hAnsi="Calibri" w:cs="Calibri"/>
          <w:b/>
          <w:sz w:val="22"/>
          <w:szCs w:val="22"/>
        </w:rPr>
        <w:t>nbn</w:t>
      </w:r>
      <w:r w:rsidRPr="00450360">
        <w:rPr>
          <w:rFonts w:ascii="Calibri" w:hAnsi="Calibri" w:cs="Calibri"/>
          <w:sz w:val="22"/>
          <w:szCs w:val="22"/>
        </w:rPr>
        <w:t xml:space="preserve"> is offering Fibre Connect Waivers in connection with Fibre Connect Connections, as further detailed below. </w:t>
      </w:r>
    </w:p>
    <w:p w14:paraId="146E9646" w14:textId="77777777" w:rsidR="00F56432" w:rsidRPr="00450360" w:rsidRDefault="00F56432" w:rsidP="00450360">
      <w:pPr>
        <w:pStyle w:val="BodyText"/>
        <w:rPr>
          <w:rFonts w:ascii="Calibri" w:hAnsi="Calibri" w:cs="Calibri"/>
          <w:sz w:val="22"/>
          <w:szCs w:val="22"/>
        </w:rPr>
      </w:pPr>
      <w:bookmarkStart w:id="1100" w:name="_Hlk35555728"/>
      <w:r w:rsidRPr="00450360">
        <w:rPr>
          <w:rFonts w:ascii="Calibri" w:hAnsi="Calibri" w:cs="Calibri"/>
          <w:sz w:val="22"/>
          <w:szCs w:val="22"/>
        </w:rPr>
        <w:t xml:space="preserve">Except as expressly set out below, nothing in this letter agreement affects the application of the Wholesale Broadband Agreement version 5 between </w:t>
      </w:r>
      <w:r w:rsidRPr="00450360">
        <w:rPr>
          <w:rFonts w:ascii="Calibri" w:hAnsi="Calibri" w:cs="Calibri"/>
          <w:b/>
          <w:sz w:val="22"/>
          <w:szCs w:val="22"/>
        </w:rPr>
        <w:t>nbn</w:t>
      </w:r>
      <w:r w:rsidRPr="00450360">
        <w:rPr>
          <w:rFonts w:ascii="Calibri" w:hAnsi="Calibri" w:cs="Calibri"/>
          <w:sz w:val="22"/>
          <w:szCs w:val="22"/>
        </w:rPr>
        <w:t xml:space="preserve"> and your organisation (</w:t>
      </w:r>
      <w:r w:rsidRPr="00450360">
        <w:rPr>
          <w:rFonts w:ascii="Calibri" w:hAnsi="Calibri" w:cs="Calibri"/>
          <w:b/>
          <w:sz w:val="22"/>
          <w:szCs w:val="22"/>
        </w:rPr>
        <w:t>WBA</w:t>
      </w:r>
      <w:r w:rsidRPr="00450360">
        <w:rPr>
          <w:rFonts w:ascii="Calibri" w:hAnsi="Calibri" w:cs="Calibri"/>
          <w:sz w:val="22"/>
          <w:szCs w:val="22"/>
        </w:rPr>
        <w:t>)</w:t>
      </w:r>
      <w:bookmarkEnd w:id="1100"/>
      <w:r w:rsidRPr="00450360">
        <w:rPr>
          <w:rFonts w:ascii="Calibri" w:hAnsi="Calibri" w:cs="Calibri"/>
          <w:sz w:val="22"/>
          <w:szCs w:val="22"/>
        </w:rPr>
        <w:t xml:space="preserve">, including with respect to Fair Use Policies, ordering and other operational processes. After the Term of this letter agreement, </w:t>
      </w:r>
      <w:r w:rsidRPr="00450360">
        <w:rPr>
          <w:rFonts w:ascii="Calibri" w:hAnsi="Calibri" w:cs="Calibri"/>
          <w:b/>
          <w:sz w:val="22"/>
          <w:szCs w:val="22"/>
        </w:rPr>
        <w:t>nbn</w:t>
      </w:r>
      <w:r w:rsidRPr="00450360">
        <w:rPr>
          <w:rFonts w:ascii="Calibri" w:hAnsi="Calibri" w:cs="Calibri"/>
          <w:sz w:val="22"/>
          <w:szCs w:val="22"/>
        </w:rPr>
        <w:t xml:space="preserve"> will apply ancillary charges in accordance with the </w:t>
      </w:r>
      <w:r w:rsidRPr="00450360">
        <w:rPr>
          <w:rFonts w:ascii="Calibri" w:hAnsi="Calibri" w:cs="Calibri"/>
          <w:b/>
          <w:sz w:val="22"/>
          <w:szCs w:val="22"/>
        </w:rPr>
        <w:t>nbn®</w:t>
      </w:r>
      <w:r w:rsidRPr="00450360">
        <w:rPr>
          <w:rFonts w:ascii="Calibri" w:hAnsi="Calibri" w:cs="Calibri"/>
          <w:sz w:val="22"/>
          <w:szCs w:val="22"/>
        </w:rPr>
        <w:t xml:space="preserve"> Ethernet Price List and any applicable Discounts, Credits, Rebates or Waivers that apply from time to time. </w:t>
      </w:r>
    </w:p>
    <w:p w14:paraId="7187B379" w14:textId="77777777" w:rsidR="00F56432" w:rsidRPr="00450360" w:rsidRDefault="00F56432" w:rsidP="00F56432">
      <w:pPr>
        <w:rPr>
          <w:rFonts w:ascii="Calibri" w:hAnsi="Calibri" w:cs="Calibri"/>
          <w:sz w:val="22"/>
        </w:rPr>
      </w:pPr>
      <w:r w:rsidRPr="00450360">
        <w:rPr>
          <w:rFonts w:ascii="Calibri" w:hAnsi="Calibri" w:cs="Calibri"/>
          <w:sz w:val="22"/>
        </w:rPr>
        <w:t xml:space="preserve">Please request an executable of this letter from </w:t>
      </w:r>
      <w:r>
        <w:fldChar w:fldCharType="begin"/>
      </w:r>
      <w:r>
        <w:instrText>HYPERLINK "mailto:Customer_Contracting@nbnco.com.au"</w:instrText>
      </w:r>
      <w:r>
        <w:fldChar w:fldCharType="separate"/>
      </w:r>
      <w:r w:rsidRPr="00450360">
        <w:rPr>
          <w:rStyle w:val="Hyperlink"/>
          <w:rFonts w:ascii="Calibri" w:hAnsi="Calibri" w:cs="Calibri"/>
          <w:sz w:val="22"/>
        </w:rPr>
        <w:t>Customer_Contracting@nbnco.com.au</w:t>
      </w:r>
      <w:r>
        <w:fldChar w:fldCharType="end"/>
      </w:r>
      <w:r w:rsidRPr="00450360">
        <w:rPr>
          <w:rFonts w:ascii="Calibri" w:hAnsi="Calibri" w:cs="Calibri"/>
          <w:sz w:val="22"/>
        </w:rPr>
        <w:t xml:space="preserve"> as soon as possible to take advantage of this offer. Alternatively, if you would like to execute this letter using DocuSign, please request this via email to </w:t>
      </w:r>
      <w:r>
        <w:fldChar w:fldCharType="begin"/>
      </w:r>
      <w:r>
        <w:instrText>HYPERLINK "mailto:Customer_Contracting@nbnco.com.au"</w:instrText>
      </w:r>
      <w:r>
        <w:fldChar w:fldCharType="separate"/>
      </w:r>
      <w:r w:rsidRPr="00450360">
        <w:rPr>
          <w:rStyle w:val="Hyperlink"/>
          <w:rFonts w:ascii="Calibri" w:hAnsi="Calibri" w:cs="Calibri"/>
          <w:sz w:val="22"/>
        </w:rPr>
        <w:t>Customer_Contracting@nbnco.com.au</w:t>
      </w:r>
      <w:r>
        <w:fldChar w:fldCharType="end"/>
      </w:r>
      <w:r w:rsidRPr="00450360">
        <w:rPr>
          <w:rFonts w:ascii="Calibri" w:hAnsi="Calibri" w:cs="Calibri"/>
          <w:sz w:val="22"/>
        </w:rPr>
        <w:t xml:space="preserve">. </w:t>
      </w:r>
    </w:p>
    <w:p w14:paraId="7DFD2410" w14:textId="77777777" w:rsidR="00F56432" w:rsidRPr="00450360" w:rsidRDefault="00F56432" w:rsidP="00F56432">
      <w:pPr>
        <w:rPr>
          <w:rFonts w:ascii="Calibri" w:hAnsi="Calibri" w:cs="Calibri"/>
          <w:sz w:val="22"/>
        </w:rPr>
      </w:pPr>
      <w:r w:rsidRPr="00450360">
        <w:rPr>
          <w:rFonts w:ascii="Calibri" w:hAnsi="Calibri" w:cs="Calibri"/>
          <w:sz w:val="22"/>
        </w:rPr>
        <w:t xml:space="preserve">Your </w:t>
      </w:r>
      <w:r w:rsidRPr="00450360">
        <w:rPr>
          <w:rFonts w:ascii="Calibri" w:hAnsi="Calibri" w:cs="Calibri"/>
          <w:b/>
          <w:bCs/>
          <w:sz w:val="22"/>
        </w:rPr>
        <w:t>nbn</w:t>
      </w:r>
      <w:r w:rsidRPr="00450360">
        <w:rPr>
          <w:rFonts w:ascii="Calibri" w:hAnsi="Calibri" w:cs="Calibri"/>
          <w:sz w:val="22"/>
        </w:rPr>
        <w:t xml:space="preserve">® account manager is ready to help your organisation with anything contained in this letter. If you have any other questions about this letter, please contact us by email at </w:t>
      </w:r>
      <w:r>
        <w:fldChar w:fldCharType="begin"/>
      </w:r>
      <w:r>
        <w:instrText>HYPERLINK "mailto:Customer_Contracting@nbnco.com.au"</w:instrText>
      </w:r>
      <w:r>
        <w:fldChar w:fldCharType="separate"/>
      </w:r>
      <w:r w:rsidRPr="00450360">
        <w:rPr>
          <w:rStyle w:val="Hyperlink"/>
          <w:rFonts w:ascii="Calibri" w:hAnsi="Calibri" w:cs="Calibri"/>
          <w:sz w:val="22"/>
        </w:rPr>
        <w:t>Customer_Contracting@nbnco.com.au</w:t>
      </w:r>
      <w:r>
        <w:fldChar w:fldCharType="end"/>
      </w:r>
      <w:r w:rsidRPr="00450360">
        <w:rPr>
          <w:rFonts w:ascii="Calibri" w:hAnsi="Calibri" w:cs="Calibri"/>
          <w:sz w:val="22"/>
        </w:rPr>
        <w:t>.</w:t>
      </w:r>
    </w:p>
    <w:p w14:paraId="735D646F" w14:textId="77777777" w:rsidR="00F56432" w:rsidRDefault="00F56432" w:rsidP="00F665A3">
      <w:pPr>
        <w:pStyle w:val="Topic"/>
        <w:numPr>
          <w:ilvl w:val="0"/>
          <w:numId w:val="75"/>
        </w:numPr>
        <w:ind w:left="426" w:hanging="426"/>
      </w:pPr>
      <w:r>
        <w:t xml:space="preserve">Definitions </w:t>
      </w:r>
    </w:p>
    <w:p w14:paraId="60E2E272" w14:textId="3E5D8619" w:rsidR="00F56432" w:rsidRPr="00F11B63" w:rsidRDefault="00F56432" w:rsidP="00450360">
      <w:pPr>
        <w:pStyle w:val="ListNumber"/>
        <w:rPr>
          <w:rFonts w:ascii="Calibri" w:hAnsi="Calibri" w:cs="Calibri"/>
          <w:sz w:val="22"/>
          <w:szCs w:val="22"/>
        </w:rPr>
      </w:pPr>
      <w:r w:rsidRPr="00F11B63">
        <w:rPr>
          <w:rFonts w:ascii="Calibri" w:hAnsi="Calibri" w:cs="Calibri"/>
          <w:sz w:val="22"/>
          <w:szCs w:val="22"/>
        </w:rPr>
        <w:t>Any capitalised term used but not defined in this letter agreement has the meaning given to that term in the WBA.</w:t>
      </w:r>
    </w:p>
    <w:p w14:paraId="7B160D72" w14:textId="77777777" w:rsidR="00F56432" w:rsidRPr="00F11B63" w:rsidRDefault="00F56432" w:rsidP="00F56432">
      <w:pPr>
        <w:pStyle w:val="LetterAgreementNumbering1"/>
        <w:ind w:left="360" w:hanging="360"/>
        <w:rPr>
          <w:rFonts w:cs="Calibri"/>
          <w:szCs w:val="22"/>
        </w:rPr>
      </w:pPr>
      <w:r w:rsidRPr="00F11B63">
        <w:rPr>
          <w:rFonts w:cs="Calibri"/>
          <w:szCs w:val="22"/>
        </w:rPr>
        <w:t>For the purposes of this letter agreement:</w:t>
      </w:r>
    </w:p>
    <w:p w14:paraId="180ECD0C" w14:textId="530D0876" w:rsidR="00F56432" w:rsidRPr="00F11B63" w:rsidRDefault="00F56432" w:rsidP="00F665A3">
      <w:pPr>
        <w:pStyle w:val="LetterAgreementNumbering2"/>
        <w:numPr>
          <w:ilvl w:val="1"/>
          <w:numId w:val="75"/>
        </w:numPr>
        <w:ind w:left="709" w:hanging="283"/>
        <w:rPr>
          <w:rFonts w:cs="Calibri"/>
        </w:rPr>
      </w:pPr>
      <w:r w:rsidRPr="00F11B63">
        <w:rPr>
          <w:rFonts w:cs="Calibri"/>
          <w:b/>
          <w:bCs/>
        </w:rPr>
        <w:t xml:space="preserve">Downgrade Event Limit </w:t>
      </w:r>
      <w:r w:rsidRPr="00F11B63">
        <w:rPr>
          <w:rFonts w:cs="Calibri"/>
        </w:rPr>
        <w:t xml:space="preserve">means each of the following: </w:t>
      </w:r>
    </w:p>
    <w:p w14:paraId="3DBA0AE8" w14:textId="77777777" w:rsidR="00D07833" w:rsidRDefault="00F56432" w:rsidP="00F665A3">
      <w:pPr>
        <w:pStyle w:val="LetterAgreementNumbering3"/>
        <w:numPr>
          <w:ilvl w:val="0"/>
          <w:numId w:val="77"/>
        </w:numPr>
        <w:ind w:left="993" w:hanging="142"/>
        <w:rPr>
          <w:rFonts w:cs="Calibri"/>
        </w:rPr>
      </w:pPr>
      <w:r w:rsidRPr="00D07833">
        <w:rPr>
          <w:rFonts w:cs="Calibri"/>
        </w:rPr>
        <w:t>for the Observation Period commencing on the Program Commencement Date, the amount that is equal to 10% of the Observed Connection Events in that Observation Period; and</w:t>
      </w:r>
    </w:p>
    <w:p w14:paraId="5A207CF7" w14:textId="5738EBC7" w:rsidR="00F56432" w:rsidRPr="00D07833" w:rsidRDefault="00F56432" w:rsidP="00F665A3">
      <w:pPr>
        <w:pStyle w:val="LetterAgreementNumbering3"/>
        <w:numPr>
          <w:ilvl w:val="0"/>
          <w:numId w:val="77"/>
        </w:numPr>
        <w:ind w:left="993" w:hanging="142"/>
        <w:rPr>
          <w:rFonts w:cs="Calibri"/>
        </w:rPr>
      </w:pPr>
      <w:r w:rsidRPr="00D07833">
        <w:rPr>
          <w:rFonts w:cs="Calibri"/>
        </w:rPr>
        <w:lastRenderedPageBreak/>
        <w:t>for each subsequent Observation Period, the amount that is equal to 10% of the Observed Connection Events in that Observation Period.</w:t>
      </w:r>
    </w:p>
    <w:p w14:paraId="2B66F436" w14:textId="77777777" w:rsidR="00F56432" w:rsidRPr="00F11B63" w:rsidRDefault="00F56432" w:rsidP="00F665A3">
      <w:pPr>
        <w:pStyle w:val="ListNumber2"/>
        <w:numPr>
          <w:ilvl w:val="1"/>
          <w:numId w:val="75"/>
        </w:numPr>
        <w:spacing w:before="120" w:after="120" w:line="276" w:lineRule="auto"/>
        <w:ind w:left="851" w:hanging="425"/>
        <w:rPr>
          <w:rFonts w:ascii="Calibri" w:hAnsi="Calibri" w:cs="Calibri"/>
          <w:sz w:val="22"/>
          <w:szCs w:val="22"/>
        </w:rPr>
      </w:pPr>
      <w:r w:rsidRPr="00F11B63">
        <w:rPr>
          <w:rFonts w:ascii="Calibri" w:hAnsi="Calibri" w:cs="Calibri"/>
          <w:b/>
          <w:bCs/>
          <w:sz w:val="22"/>
          <w:szCs w:val="22"/>
        </w:rPr>
        <w:t xml:space="preserve">Excess Downgrade Event </w:t>
      </w:r>
      <w:r w:rsidRPr="00F11B63">
        <w:rPr>
          <w:rFonts w:ascii="Calibri" w:hAnsi="Calibri" w:cs="Calibri"/>
          <w:sz w:val="22"/>
          <w:szCs w:val="22"/>
        </w:rPr>
        <w:t xml:space="preserve">means, for a given Observation Period, each Observed Downgrade Event in that Observation Period </w:t>
      </w:r>
      <w:proofErr w:type="gramStart"/>
      <w:r w:rsidRPr="00F11B63">
        <w:rPr>
          <w:rFonts w:ascii="Calibri" w:hAnsi="Calibri" w:cs="Calibri"/>
          <w:sz w:val="22"/>
          <w:szCs w:val="22"/>
        </w:rPr>
        <w:t>in excess of</w:t>
      </w:r>
      <w:proofErr w:type="gramEnd"/>
      <w:r w:rsidRPr="00F11B63">
        <w:rPr>
          <w:rFonts w:ascii="Calibri" w:hAnsi="Calibri" w:cs="Calibri"/>
          <w:sz w:val="22"/>
          <w:szCs w:val="22"/>
        </w:rPr>
        <w:t xml:space="preserve"> a threshold equal to the Total Downgrade Limit with Rollover. </w:t>
      </w:r>
    </w:p>
    <w:p w14:paraId="27B38559" w14:textId="77777777" w:rsidR="00F56432" w:rsidRPr="00F11B63" w:rsidRDefault="00F56432" w:rsidP="00F665A3">
      <w:pPr>
        <w:pStyle w:val="LetterAgreementNumbering2"/>
        <w:numPr>
          <w:ilvl w:val="1"/>
          <w:numId w:val="75"/>
        </w:numPr>
        <w:ind w:left="851" w:hanging="425"/>
        <w:rPr>
          <w:rFonts w:cs="Calibri"/>
        </w:rPr>
      </w:pPr>
      <w:r w:rsidRPr="00F11B63">
        <w:rPr>
          <w:rFonts w:cs="Calibri"/>
          <w:b/>
          <w:bCs/>
        </w:rPr>
        <w:t>Fibre Connect Eligible Order</w:t>
      </w:r>
      <w:r w:rsidRPr="00F11B63">
        <w:rPr>
          <w:rFonts w:cs="Calibri"/>
        </w:rPr>
        <w:t xml:space="preserve"> means a Connect Order for an AVC TC-4 with a bandwidth profile of </w:t>
      </w:r>
      <w:del w:id="1101" w:author="Author">
        <w:r w:rsidRPr="00F11B63" w:rsidDel="00EB3B53">
          <w:rPr>
            <w:rFonts w:cs="Calibri"/>
          </w:rPr>
          <w:delText xml:space="preserve">Home Fast </w:delText>
        </w:r>
      </w:del>
      <w:ins w:id="1102" w:author="Author">
        <w:r w:rsidRPr="00F11B63">
          <w:rPr>
            <w:rFonts w:cs="Calibri"/>
          </w:rPr>
          <w:t xml:space="preserve">100/40 Mbps </w:t>
        </w:r>
      </w:ins>
      <w:r w:rsidRPr="00F11B63">
        <w:rPr>
          <w:rFonts w:cs="Calibri"/>
        </w:rPr>
        <w:t>or higher for which nbn performs a Fibre Connect Connection.</w:t>
      </w:r>
    </w:p>
    <w:p w14:paraId="2D0F76FB" w14:textId="77777777" w:rsidR="00F56432" w:rsidRPr="00F11B63" w:rsidRDefault="00F56432" w:rsidP="00F665A3">
      <w:pPr>
        <w:pStyle w:val="ListNumber2"/>
        <w:numPr>
          <w:ilvl w:val="1"/>
          <w:numId w:val="75"/>
        </w:numPr>
        <w:spacing w:before="120" w:after="120" w:line="276" w:lineRule="auto"/>
        <w:ind w:left="851" w:hanging="425"/>
        <w:rPr>
          <w:rFonts w:ascii="Calibri" w:hAnsi="Calibri" w:cs="Calibri"/>
          <w:sz w:val="22"/>
          <w:szCs w:val="22"/>
        </w:rPr>
      </w:pPr>
      <w:r w:rsidRPr="00F11B63">
        <w:rPr>
          <w:rFonts w:ascii="Calibri" w:hAnsi="Calibri" w:cs="Calibri"/>
          <w:b/>
          <w:bCs/>
          <w:sz w:val="22"/>
          <w:szCs w:val="22"/>
        </w:rPr>
        <w:t xml:space="preserve">Fibre Connect Waiver </w:t>
      </w:r>
      <w:r w:rsidRPr="00F11B63">
        <w:rPr>
          <w:rFonts w:ascii="Calibri" w:hAnsi="Calibri" w:cs="Calibri"/>
          <w:sz w:val="22"/>
          <w:szCs w:val="22"/>
        </w:rPr>
        <w:t xml:space="preserve">has the meaning given to that term in paragraph </w:t>
      </w:r>
      <w:r w:rsidRPr="00F11B63">
        <w:rPr>
          <w:rFonts w:ascii="Calibri" w:hAnsi="Calibri" w:cs="Calibri"/>
          <w:color w:val="2B579A"/>
          <w:sz w:val="22"/>
          <w:szCs w:val="22"/>
        </w:rPr>
        <w:t>4</w:t>
      </w:r>
      <w:r w:rsidRPr="00F11B63">
        <w:rPr>
          <w:rFonts w:ascii="Calibri" w:hAnsi="Calibri" w:cs="Calibri"/>
          <w:sz w:val="22"/>
          <w:szCs w:val="22"/>
        </w:rPr>
        <w:t>.</w:t>
      </w:r>
    </w:p>
    <w:p w14:paraId="4554583F" w14:textId="77777777" w:rsidR="00F56432" w:rsidRPr="00F11B63" w:rsidRDefault="00F56432" w:rsidP="00F665A3">
      <w:pPr>
        <w:pStyle w:val="ListNumber2"/>
        <w:numPr>
          <w:ilvl w:val="1"/>
          <w:numId w:val="75"/>
        </w:numPr>
        <w:spacing w:before="120" w:after="120" w:line="276" w:lineRule="auto"/>
        <w:ind w:left="851" w:hanging="425"/>
        <w:rPr>
          <w:rFonts w:ascii="Calibri" w:hAnsi="Calibri" w:cs="Calibri"/>
          <w:sz w:val="22"/>
          <w:szCs w:val="22"/>
        </w:rPr>
      </w:pPr>
      <w:r w:rsidRPr="00F11B63">
        <w:rPr>
          <w:rFonts w:ascii="Calibri" w:hAnsi="Calibri" w:cs="Calibri"/>
          <w:b/>
          <w:bCs/>
          <w:sz w:val="22"/>
          <w:szCs w:val="22"/>
        </w:rPr>
        <w:t>FTTN/C Fibre Upgrade Installation</w:t>
      </w:r>
      <w:ins w:id="1103" w:author="Author">
        <w:r w:rsidRPr="00F11B63">
          <w:rPr>
            <w:rFonts w:ascii="Calibri" w:hAnsi="Calibri" w:cs="Calibri"/>
            <w:b/>
            <w:bCs/>
            <w:sz w:val="22"/>
            <w:szCs w:val="22"/>
          </w:rPr>
          <w:t xml:space="preserve"> (1 Port NTD)</w:t>
        </w:r>
      </w:ins>
      <w:r w:rsidRPr="00F11B63">
        <w:rPr>
          <w:rFonts w:ascii="Calibri" w:hAnsi="Calibri" w:cs="Calibri"/>
          <w:b/>
          <w:bCs/>
          <w:sz w:val="22"/>
          <w:szCs w:val="22"/>
        </w:rPr>
        <w:t xml:space="preserve"> Charge</w:t>
      </w:r>
      <w:r w:rsidRPr="00F11B63">
        <w:rPr>
          <w:rFonts w:ascii="Calibri" w:hAnsi="Calibri" w:cs="Calibri"/>
          <w:sz w:val="22"/>
          <w:szCs w:val="22"/>
        </w:rPr>
        <w:t xml:space="preserve"> means the non-recurring Charge for an FTTN/C Fibre Upgrade Installation</w:t>
      </w:r>
      <w:ins w:id="1104" w:author="Author">
        <w:r w:rsidRPr="00F11B63">
          <w:rPr>
            <w:rFonts w:ascii="Calibri" w:hAnsi="Calibri" w:cs="Calibri"/>
            <w:sz w:val="22"/>
            <w:szCs w:val="22"/>
          </w:rPr>
          <w:t xml:space="preserve"> (1 Port NTD)</w:t>
        </w:r>
      </w:ins>
      <w:r w:rsidRPr="00F11B63">
        <w:rPr>
          <w:rFonts w:ascii="Calibri" w:hAnsi="Calibri" w:cs="Calibri"/>
          <w:sz w:val="22"/>
          <w:szCs w:val="22"/>
        </w:rPr>
        <w:t xml:space="preserve"> set out in the WBA </w:t>
      </w:r>
      <w:r w:rsidRPr="00F11B63">
        <w:rPr>
          <w:rFonts w:ascii="Calibri" w:hAnsi="Calibri" w:cs="Calibri"/>
          <w:b/>
          <w:bCs/>
          <w:sz w:val="22"/>
          <w:szCs w:val="22"/>
        </w:rPr>
        <w:t>nbn</w:t>
      </w:r>
      <w:r w:rsidRPr="00F11B63">
        <w:rPr>
          <w:rFonts w:ascii="Calibri" w:hAnsi="Calibri" w:cs="Calibri"/>
          <w:sz w:val="22"/>
          <w:szCs w:val="22"/>
        </w:rPr>
        <w:t>® Ethernet Price List.</w:t>
      </w:r>
    </w:p>
    <w:p w14:paraId="4FCA334A" w14:textId="77777777" w:rsidR="00F56432" w:rsidRPr="00F11B63" w:rsidRDefault="00F56432" w:rsidP="00F665A3">
      <w:pPr>
        <w:pStyle w:val="ListNumber2"/>
        <w:numPr>
          <w:ilvl w:val="1"/>
          <w:numId w:val="75"/>
        </w:numPr>
        <w:spacing w:before="120" w:after="120" w:line="276" w:lineRule="auto"/>
        <w:ind w:left="851" w:hanging="425"/>
        <w:rPr>
          <w:ins w:id="1105" w:author="Author"/>
          <w:rFonts w:ascii="Calibri" w:hAnsi="Calibri" w:cs="Calibri"/>
          <w:sz w:val="22"/>
          <w:szCs w:val="22"/>
        </w:rPr>
      </w:pPr>
      <w:ins w:id="1106" w:author="Author">
        <w:r w:rsidRPr="00F11B63">
          <w:rPr>
            <w:rFonts w:ascii="Calibri" w:hAnsi="Calibri" w:cs="Calibri"/>
            <w:b/>
            <w:bCs/>
            <w:sz w:val="22"/>
            <w:szCs w:val="22"/>
          </w:rPr>
          <w:t>FTTN/C Fibre Upgrade Installation (4 Port NTD) Charge</w:t>
        </w:r>
        <w:r w:rsidRPr="00F11B63">
          <w:rPr>
            <w:rFonts w:ascii="Calibri" w:hAnsi="Calibri" w:cs="Calibri"/>
            <w:sz w:val="22"/>
            <w:szCs w:val="22"/>
          </w:rPr>
          <w:t xml:space="preserve"> means the non-recurring Charge for an FTTN/C Fibre Upgrade Installation (4 Port NTD) set out in the WBA </w:t>
        </w:r>
        <w:r w:rsidRPr="00F11B63">
          <w:rPr>
            <w:rFonts w:ascii="Calibri" w:hAnsi="Calibri" w:cs="Calibri"/>
            <w:b/>
            <w:bCs/>
            <w:sz w:val="22"/>
            <w:szCs w:val="22"/>
          </w:rPr>
          <w:t>nbn</w:t>
        </w:r>
        <w:r w:rsidRPr="00F11B63">
          <w:rPr>
            <w:rFonts w:ascii="Calibri" w:hAnsi="Calibri" w:cs="Calibri"/>
            <w:sz w:val="22"/>
            <w:szCs w:val="22"/>
          </w:rPr>
          <w:t>® Ethernet Price List.</w:t>
        </w:r>
      </w:ins>
    </w:p>
    <w:p w14:paraId="1B1E85E3" w14:textId="77777777" w:rsidR="00F56432" w:rsidRPr="00F11B63" w:rsidRDefault="00F56432" w:rsidP="00F665A3">
      <w:pPr>
        <w:pStyle w:val="LetterAgreementNumbering2"/>
        <w:numPr>
          <w:ilvl w:val="1"/>
          <w:numId w:val="75"/>
        </w:numPr>
        <w:ind w:left="720"/>
        <w:rPr>
          <w:rFonts w:cs="Calibri"/>
        </w:rPr>
      </w:pPr>
      <w:r w:rsidRPr="00F11B63">
        <w:rPr>
          <w:rFonts w:cs="Calibri"/>
          <w:b/>
          <w:bCs/>
        </w:rPr>
        <w:t>Observation Period</w:t>
      </w:r>
      <w:r w:rsidRPr="00F11B63">
        <w:rPr>
          <w:rFonts w:cs="Calibri"/>
        </w:rPr>
        <w:t xml:space="preserve"> means each of the following:</w:t>
      </w:r>
    </w:p>
    <w:p w14:paraId="2F71563D" w14:textId="77777777" w:rsidR="00D07833" w:rsidRDefault="00F56432" w:rsidP="00F665A3">
      <w:pPr>
        <w:pStyle w:val="LetterAgreementNumbering3"/>
        <w:numPr>
          <w:ilvl w:val="2"/>
          <w:numId w:val="75"/>
        </w:numPr>
        <w:ind w:left="993" w:hanging="142"/>
        <w:rPr>
          <w:rFonts w:cs="Calibri"/>
        </w:rPr>
      </w:pPr>
      <w:r w:rsidRPr="00F11B63">
        <w:rPr>
          <w:rFonts w:cs="Calibri"/>
        </w:rPr>
        <w:t xml:space="preserve">the </w:t>
      </w:r>
      <w:proofErr w:type="gramStart"/>
      <w:r w:rsidRPr="00F11B63">
        <w:rPr>
          <w:rFonts w:cs="Calibri"/>
        </w:rPr>
        <w:t>12 month</w:t>
      </w:r>
      <w:proofErr w:type="gramEnd"/>
      <w:r w:rsidRPr="00F11B63">
        <w:rPr>
          <w:rFonts w:cs="Calibri"/>
        </w:rPr>
        <w:t xml:space="preserve"> period commencing on the Program Commencement Date; and </w:t>
      </w:r>
    </w:p>
    <w:p w14:paraId="79274F76" w14:textId="37AE2940" w:rsidR="00F56432" w:rsidRPr="00D07833" w:rsidRDefault="00F56432" w:rsidP="00F665A3">
      <w:pPr>
        <w:pStyle w:val="LetterAgreementNumbering3"/>
        <w:numPr>
          <w:ilvl w:val="2"/>
          <w:numId w:val="75"/>
        </w:numPr>
        <w:ind w:left="993" w:hanging="142"/>
        <w:rPr>
          <w:rFonts w:cs="Calibri"/>
        </w:rPr>
      </w:pPr>
      <w:r w:rsidRPr="00D07833">
        <w:rPr>
          <w:rFonts w:cs="Calibri"/>
        </w:rPr>
        <w:t xml:space="preserve">each subsequent </w:t>
      </w:r>
      <w:proofErr w:type="gramStart"/>
      <w:r w:rsidRPr="00D07833">
        <w:rPr>
          <w:rFonts w:cs="Calibri"/>
        </w:rPr>
        <w:t>12 month</w:t>
      </w:r>
      <w:proofErr w:type="gramEnd"/>
      <w:r w:rsidRPr="00D07833">
        <w:rPr>
          <w:rFonts w:cs="Calibri"/>
        </w:rPr>
        <w:t xml:space="preserve"> period commencing on an anniversary of the Program Commencement Date.</w:t>
      </w:r>
    </w:p>
    <w:p w14:paraId="742050AF" w14:textId="77777777" w:rsidR="00F56432" w:rsidRPr="00F11B63" w:rsidRDefault="00F56432" w:rsidP="00F665A3">
      <w:pPr>
        <w:pStyle w:val="LetterAgreementNumbering2"/>
        <w:numPr>
          <w:ilvl w:val="1"/>
          <w:numId w:val="75"/>
        </w:numPr>
        <w:ind w:left="720"/>
        <w:rPr>
          <w:rFonts w:cs="Calibri"/>
        </w:rPr>
      </w:pPr>
      <w:r w:rsidRPr="00F11B63">
        <w:rPr>
          <w:rFonts w:cs="Calibri"/>
          <w:b/>
          <w:bCs/>
        </w:rPr>
        <w:t xml:space="preserve">Observed Connection Events </w:t>
      </w:r>
      <w:r w:rsidRPr="00F11B63">
        <w:rPr>
          <w:rFonts w:cs="Calibri"/>
        </w:rPr>
        <w:t xml:space="preserve">means, for a given Observation Period, the number of Fibre Connect Eligible Orders completed by </w:t>
      </w:r>
      <w:r w:rsidRPr="00F11B63">
        <w:rPr>
          <w:rFonts w:cs="Calibri"/>
          <w:b/>
          <w:bCs/>
        </w:rPr>
        <w:t>nbn</w:t>
      </w:r>
      <w:r w:rsidRPr="00F11B63">
        <w:rPr>
          <w:rFonts w:cs="Calibri"/>
        </w:rPr>
        <w:t xml:space="preserve"> during that Observation Period.</w:t>
      </w:r>
    </w:p>
    <w:p w14:paraId="16C43C4B" w14:textId="77777777" w:rsidR="00F56432" w:rsidRPr="00F11B63" w:rsidRDefault="00F56432" w:rsidP="00F665A3">
      <w:pPr>
        <w:pStyle w:val="LetterAgreementNumbering2"/>
        <w:numPr>
          <w:ilvl w:val="1"/>
          <w:numId w:val="75"/>
        </w:numPr>
        <w:ind w:left="720"/>
        <w:rPr>
          <w:rFonts w:cs="Calibri"/>
        </w:rPr>
      </w:pPr>
      <w:r w:rsidRPr="00F11B63">
        <w:rPr>
          <w:rFonts w:cs="Calibri"/>
          <w:b/>
          <w:bCs/>
        </w:rPr>
        <w:t xml:space="preserve">Observed Downgrade Event </w:t>
      </w:r>
      <w:r w:rsidRPr="00F11B63">
        <w:rPr>
          <w:rFonts w:cs="Calibri"/>
        </w:rPr>
        <w:t>means, for a given Observation Period, a Disconnect Order or Downgrade Order for either an Original Fibre Service or Subsequent Fibre Service for which each of the following conditions is met:</w:t>
      </w:r>
    </w:p>
    <w:p w14:paraId="002B192C" w14:textId="77777777" w:rsidR="00D07833" w:rsidRDefault="00F56432" w:rsidP="00F665A3">
      <w:pPr>
        <w:pStyle w:val="LetterAgreementNumbering3"/>
        <w:numPr>
          <w:ilvl w:val="2"/>
          <w:numId w:val="75"/>
        </w:numPr>
        <w:ind w:left="993" w:hanging="142"/>
        <w:rPr>
          <w:rFonts w:cs="Calibri"/>
        </w:rPr>
      </w:pPr>
      <w:r w:rsidRPr="00F11B63">
        <w:rPr>
          <w:rFonts w:cs="Calibri"/>
        </w:rPr>
        <w:t xml:space="preserve">the Disconnect Order or Downgrade Order is completed by </w:t>
      </w:r>
      <w:r w:rsidRPr="00F11B63">
        <w:rPr>
          <w:rFonts w:cs="Calibri"/>
          <w:b/>
          <w:bCs/>
        </w:rPr>
        <w:t xml:space="preserve">nbn </w:t>
      </w:r>
      <w:r w:rsidRPr="00F11B63">
        <w:rPr>
          <w:rFonts w:cs="Calibri"/>
        </w:rPr>
        <w:t xml:space="preserve">during that Observation </w:t>
      </w:r>
      <w:proofErr w:type="gramStart"/>
      <w:r w:rsidRPr="00F11B63">
        <w:rPr>
          <w:rFonts w:cs="Calibri"/>
        </w:rPr>
        <w:t>Period;</w:t>
      </w:r>
      <w:proofErr w:type="gramEnd"/>
    </w:p>
    <w:p w14:paraId="3A4AEA7B" w14:textId="77777777" w:rsidR="00D07833" w:rsidRDefault="00F56432" w:rsidP="00F665A3">
      <w:pPr>
        <w:pStyle w:val="LetterAgreementNumbering3"/>
        <w:numPr>
          <w:ilvl w:val="2"/>
          <w:numId w:val="75"/>
        </w:numPr>
        <w:ind w:left="993" w:hanging="142"/>
        <w:rPr>
          <w:rFonts w:cs="Calibri"/>
        </w:rPr>
      </w:pPr>
      <w:r w:rsidRPr="00D07833">
        <w:rPr>
          <w:rFonts w:cs="Calibri"/>
        </w:rPr>
        <w:t xml:space="preserve">the Disconnect Order or Downgrade Order was acknowledged by </w:t>
      </w:r>
      <w:r w:rsidRPr="00D07833">
        <w:rPr>
          <w:rFonts w:cs="Calibri"/>
          <w:b/>
          <w:bCs/>
        </w:rPr>
        <w:t xml:space="preserve">nbn </w:t>
      </w:r>
      <w:r w:rsidRPr="00D07833">
        <w:rPr>
          <w:rFonts w:cs="Calibri"/>
        </w:rPr>
        <w:t>on a date that is less than 12 months after the Connect Order for the Original Fibre Service for that Premises was completed; and</w:t>
      </w:r>
      <w:bookmarkStart w:id="1107" w:name="_Ref166158805"/>
    </w:p>
    <w:p w14:paraId="614929E1" w14:textId="68706120" w:rsidR="00F56432" w:rsidRPr="00D07833" w:rsidRDefault="00F56432" w:rsidP="00F665A3">
      <w:pPr>
        <w:pStyle w:val="LetterAgreementNumbering3"/>
        <w:numPr>
          <w:ilvl w:val="2"/>
          <w:numId w:val="75"/>
        </w:numPr>
        <w:ind w:left="993" w:hanging="142"/>
        <w:rPr>
          <w:rFonts w:cs="Calibri"/>
        </w:rPr>
      </w:pPr>
      <w:r w:rsidRPr="00D07833">
        <w:rPr>
          <w:rFonts w:cs="Calibri"/>
        </w:rPr>
        <w:t>at the time the Disconnect Order or Downgrade Order is completed:</w:t>
      </w:r>
      <w:bookmarkEnd w:id="1107"/>
      <w:r w:rsidRPr="00D07833">
        <w:rPr>
          <w:rFonts w:cs="Calibri"/>
        </w:rPr>
        <w:t xml:space="preserve"> </w:t>
      </w:r>
    </w:p>
    <w:p w14:paraId="5240618A" w14:textId="77777777" w:rsidR="00307DC1" w:rsidRDefault="00F56432" w:rsidP="00F665A3">
      <w:pPr>
        <w:pStyle w:val="LetterAgreementnumbering4"/>
        <w:keepLines/>
        <w:numPr>
          <w:ilvl w:val="3"/>
          <w:numId w:val="75"/>
        </w:numPr>
        <w:ind w:left="1276" w:hanging="283"/>
        <w:rPr>
          <w:rFonts w:cs="Calibri"/>
          <w:szCs w:val="22"/>
        </w:rPr>
      </w:pPr>
      <w:r w:rsidRPr="00F11B63">
        <w:rPr>
          <w:rFonts w:cs="Calibri"/>
          <w:b/>
          <w:szCs w:val="22"/>
        </w:rPr>
        <w:t xml:space="preserve">nbn </w:t>
      </w:r>
      <w:r w:rsidRPr="00F11B63">
        <w:rPr>
          <w:rFonts w:cs="Calibri"/>
          <w:szCs w:val="22"/>
        </w:rPr>
        <w:t>is not supplying an Other Fibre Service in respect of that Premises; and</w:t>
      </w:r>
    </w:p>
    <w:p w14:paraId="63F7409F" w14:textId="66EAA171" w:rsidR="00F56432" w:rsidRPr="00307DC1" w:rsidRDefault="00F56432" w:rsidP="00F665A3">
      <w:pPr>
        <w:pStyle w:val="LetterAgreementnumbering4"/>
        <w:keepLines/>
        <w:numPr>
          <w:ilvl w:val="3"/>
          <w:numId w:val="75"/>
        </w:numPr>
        <w:ind w:left="1276" w:hanging="283"/>
        <w:rPr>
          <w:rFonts w:cs="Calibri"/>
          <w:szCs w:val="22"/>
        </w:rPr>
      </w:pPr>
      <w:r w:rsidRPr="00307DC1">
        <w:rPr>
          <w:rFonts w:cs="Calibri"/>
          <w:b/>
          <w:szCs w:val="22"/>
        </w:rPr>
        <w:t xml:space="preserve">nbn </w:t>
      </w:r>
      <w:r w:rsidRPr="00307DC1">
        <w:rPr>
          <w:rFonts w:cs="Calibri"/>
          <w:szCs w:val="22"/>
        </w:rPr>
        <w:t>is not continuing to supply your organisation with an Original Fibre Service or any Subsequent Fibre Service in respect of that Premises,</w:t>
      </w:r>
    </w:p>
    <w:p w14:paraId="1F771158" w14:textId="77777777" w:rsidR="00F56432" w:rsidRPr="00F11B63" w:rsidRDefault="00F56432" w:rsidP="00F56432">
      <w:pPr>
        <w:pStyle w:val="ListContinue2"/>
        <w:ind w:left="851"/>
        <w:rPr>
          <w:rFonts w:ascii="Calibri" w:hAnsi="Calibri" w:cs="Calibri"/>
          <w:sz w:val="22"/>
        </w:rPr>
      </w:pPr>
      <w:r w:rsidRPr="00F11B63">
        <w:rPr>
          <w:rFonts w:ascii="Calibri" w:hAnsi="Calibri" w:cs="Calibri"/>
          <w:sz w:val="22"/>
        </w:rPr>
        <w:t>where:</w:t>
      </w:r>
    </w:p>
    <w:p w14:paraId="094FD6A0" w14:textId="77777777" w:rsidR="00307DC1" w:rsidRDefault="00F56432" w:rsidP="00F665A3">
      <w:pPr>
        <w:pStyle w:val="LetterAgreementNumbering3"/>
        <w:numPr>
          <w:ilvl w:val="2"/>
          <w:numId w:val="75"/>
        </w:numPr>
        <w:ind w:left="993" w:hanging="142"/>
        <w:rPr>
          <w:rFonts w:cs="Calibri"/>
        </w:rPr>
      </w:pPr>
      <w:r w:rsidRPr="00F11B63">
        <w:rPr>
          <w:rFonts w:cs="Calibri"/>
          <w:b/>
          <w:bCs/>
        </w:rPr>
        <w:t xml:space="preserve">Disconnect Order </w:t>
      </w:r>
      <w:r w:rsidRPr="00F11B63">
        <w:rPr>
          <w:rFonts w:cs="Calibri"/>
        </w:rPr>
        <w:t xml:space="preserve">has the meaning given to that term in the </w:t>
      </w:r>
      <w:proofErr w:type="gramStart"/>
      <w:r w:rsidRPr="00F11B63">
        <w:rPr>
          <w:rFonts w:cs="Calibri"/>
        </w:rPr>
        <w:t>WBA;</w:t>
      </w:r>
      <w:proofErr w:type="gramEnd"/>
    </w:p>
    <w:p w14:paraId="6A9F0949" w14:textId="77777777" w:rsidR="00307DC1" w:rsidRDefault="00F56432" w:rsidP="00F665A3">
      <w:pPr>
        <w:pStyle w:val="LetterAgreementNumbering3"/>
        <w:numPr>
          <w:ilvl w:val="2"/>
          <w:numId w:val="75"/>
        </w:numPr>
        <w:ind w:left="993" w:hanging="142"/>
        <w:rPr>
          <w:rFonts w:cs="Calibri"/>
        </w:rPr>
      </w:pPr>
      <w:r w:rsidRPr="00307DC1">
        <w:rPr>
          <w:rFonts w:cs="Calibri"/>
          <w:b/>
          <w:bCs/>
        </w:rPr>
        <w:t xml:space="preserve">Downgrade Order </w:t>
      </w:r>
      <w:r w:rsidRPr="00307DC1">
        <w:rPr>
          <w:rFonts w:cs="Calibri"/>
        </w:rPr>
        <w:t xml:space="preserve">means a Modify Order for an Ordered Product such that the modified Ordered Product no longer includes a Qualifying Product </w:t>
      </w:r>
      <w:proofErr w:type="gramStart"/>
      <w:r w:rsidRPr="00307DC1">
        <w:rPr>
          <w:rFonts w:cs="Calibri"/>
        </w:rPr>
        <w:t>Component</w:t>
      </w:r>
      <w:bookmarkStart w:id="1108" w:name="_Ref166153762"/>
      <w:r w:rsidRPr="00307DC1">
        <w:rPr>
          <w:rFonts w:cs="Calibri"/>
        </w:rPr>
        <w:t>;</w:t>
      </w:r>
      <w:bookmarkEnd w:id="1108"/>
      <w:proofErr w:type="gramEnd"/>
    </w:p>
    <w:p w14:paraId="59773BF8" w14:textId="77777777" w:rsidR="00307DC1" w:rsidRDefault="00F56432" w:rsidP="00F665A3">
      <w:pPr>
        <w:pStyle w:val="LetterAgreementNumbering3"/>
        <w:numPr>
          <w:ilvl w:val="2"/>
          <w:numId w:val="75"/>
        </w:numPr>
        <w:ind w:left="993" w:hanging="142"/>
        <w:rPr>
          <w:rFonts w:cs="Calibri"/>
        </w:rPr>
      </w:pPr>
      <w:r w:rsidRPr="00307DC1">
        <w:rPr>
          <w:rFonts w:cs="Calibri"/>
          <w:b/>
          <w:bCs/>
        </w:rPr>
        <w:t xml:space="preserve">Original Fibre Service </w:t>
      </w:r>
      <w:r w:rsidRPr="00307DC1">
        <w:rPr>
          <w:rFonts w:cs="Calibri"/>
        </w:rPr>
        <w:t xml:space="preserve">means an Ordered Product that was connected via a Fibre Connect Eligible Order placed by your </w:t>
      </w:r>
      <w:proofErr w:type="gramStart"/>
      <w:r w:rsidRPr="00307DC1">
        <w:rPr>
          <w:rFonts w:cs="Calibri"/>
        </w:rPr>
        <w:t>organisation;</w:t>
      </w:r>
      <w:proofErr w:type="gramEnd"/>
    </w:p>
    <w:p w14:paraId="738C0315" w14:textId="77777777" w:rsidR="00307DC1" w:rsidRDefault="00F56432" w:rsidP="00F665A3">
      <w:pPr>
        <w:pStyle w:val="LetterAgreementNumbering3"/>
        <w:numPr>
          <w:ilvl w:val="2"/>
          <w:numId w:val="75"/>
        </w:numPr>
        <w:ind w:left="993" w:hanging="142"/>
        <w:rPr>
          <w:rFonts w:cs="Calibri"/>
        </w:rPr>
      </w:pPr>
      <w:r w:rsidRPr="00307DC1">
        <w:rPr>
          <w:rFonts w:cs="Calibri"/>
          <w:b/>
          <w:bCs/>
        </w:rPr>
        <w:lastRenderedPageBreak/>
        <w:t xml:space="preserve">Other Fibre Service </w:t>
      </w:r>
      <w:r w:rsidRPr="00307DC1">
        <w:rPr>
          <w:rFonts w:cs="Calibri"/>
        </w:rPr>
        <w:t xml:space="preserve">means an </w:t>
      </w:r>
      <w:r w:rsidRPr="00307DC1">
        <w:rPr>
          <w:rFonts w:cs="Calibri"/>
          <w:b/>
          <w:bCs/>
        </w:rPr>
        <w:t>nbn</w:t>
      </w:r>
      <w:r w:rsidRPr="00307DC1">
        <w:rPr>
          <w:rFonts w:cs="Calibri"/>
        </w:rPr>
        <w:t>® Ethernet (Fibre)</w:t>
      </w:r>
      <w:r w:rsidRPr="00307DC1">
        <w:rPr>
          <w:rFonts w:cs="Calibri"/>
          <w:b/>
          <w:bCs/>
        </w:rPr>
        <w:t xml:space="preserve"> </w:t>
      </w:r>
      <w:r w:rsidRPr="00307DC1">
        <w:rPr>
          <w:rFonts w:cs="Calibri"/>
        </w:rPr>
        <w:t xml:space="preserve">ordered product supplied to an Other </w:t>
      </w:r>
      <w:proofErr w:type="gramStart"/>
      <w:r w:rsidRPr="00307DC1">
        <w:rPr>
          <w:rFonts w:cs="Calibri"/>
        </w:rPr>
        <w:t>RSP;</w:t>
      </w:r>
      <w:proofErr w:type="gramEnd"/>
    </w:p>
    <w:p w14:paraId="5429AEF2" w14:textId="3C005364" w:rsidR="00F56432" w:rsidRPr="00307DC1" w:rsidRDefault="00F56432" w:rsidP="00F665A3">
      <w:pPr>
        <w:pStyle w:val="LetterAgreementNumbering3"/>
        <w:numPr>
          <w:ilvl w:val="2"/>
          <w:numId w:val="75"/>
        </w:numPr>
        <w:ind w:left="993" w:hanging="142"/>
        <w:rPr>
          <w:rFonts w:cs="Calibri"/>
        </w:rPr>
      </w:pPr>
      <w:r w:rsidRPr="00307DC1">
        <w:rPr>
          <w:rFonts w:cs="Calibri"/>
          <w:b/>
          <w:bCs/>
        </w:rPr>
        <w:t xml:space="preserve">Subsequent Fibre Service </w:t>
      </w:r>
      <w:r w:rsidRPr="00307DC1">
        <w:rPr>
          <w:rFonts w:cs="Calibri"/>
        </w:rPr>
        <w:t xml:space="preserve">means an </w:t>
      </w:r>
      <w:r w:rsidRPr="00307DC1">
        <w:rPr>
          <w:rFonts w:cs="Calibri"/>
          <w:b/>
          <w:bCs/>
        </w:rPr>
        <w:t>nbn</w:t>
      </w:r>
      <w:r w:rsidRPr="00307DC1">
        <w:rPr>
          <w:rFonts w:cs="Calibri"/>
        </w:rPr>
        <w:t>® Ethernet (Fibre) Ordered Product with a Qualifying Product Component that is not an Original Fibre Service, supplied to your organisation,</w:t>
      </w:r>
    </w:p>
    <w:p w14:paraId="5E296609" w14:textId="77777777" w:rsidR="00F56432" w:rsidRPr="00F11B63" w:rsidRDefault="00F56432" w:rsidP="00F56432">
      <w:pPr>
        <w:pStyle w:val="NormalIndent3"/>
        <w:ind w:left="851"/>
        <w:rPr>
          <w:rFonts w:cs="Calibri"/>
          <w:lang w:val="en-GB"/>
        </w:rPr>
      </w:pPr>
      <w:r w:rsidRPr="00F11B63">
        <w:rPr>
          <w:rFonts w:cs="Calibri"/>
          <w:lang w:val="en-GB"/>
        </w:rPr>
        <w:t xml:space="preserve">provided that if both a Downgrade Order and Disconnect Order are completed by </w:t>
      </w:r>
      <w:r w:rsidRPr="00F11B63">
        <w:rPr>
          <w:rFonts w:cs="Calibri"/>
          <w:b/>
          <w:bCs/>
          <w:lang w:val="en-GB"/>
        </w:rPr>
        <w:t xml:space="preserve">nbn </w:t>
      </w:r>
      <w:r w:rsidRPr="00F11B63">
        <w:rPr>
          <w:rFonts w:cs="Calibri"/>
          <w:lang w:val="en-GB"/>
        </w:rPr>
        <w:t xml:space="preserve">for the same Ordered Product, or multiple Downgrade Orders are completed by </w:t>
      </w:r>
      <w:r w:rsidRPr="00F11B63">
        <w:rPr>
          <w:rFonts w:cs="Calibri"/>
          <w:b/>
          <w:bCs/>
          <w:lang w:val="en-GB"/>
        </w:rPr>
        <w:t xml:space="preserve">nbn </w:t>
      </w:r>
      <w:r w:rsidRPr="00F11B63">
        <w:rPr>
          <w:rFonts w:cs="Calibri"/>
          <w:lang w:val="en-GB"/>
        </w:rPr>
        <w:t>for the same Ordered Product, only the first will constitute an Observed Downgrade Event.</w:t>
      </w:r>
    </w:p>
    <w:p w14:paraId="753C453A" w14:textId="77777777" w:rsidR="00F56432" w:rsidRDefault="00F56432" w:rsidP="00F56432">
      <w:pPr>
        <w:pStyle w:val="NormalIndent3"/>
        <w:ind w:left="851"/>
        <w:rPr>
          <w:i/>
          <w:iCs/>
          <w:sz w:val="18"/>
          <w:szCs w:val="18"/>
          <w:lang w:val="en-GB"/>
        </w:rPr>
      </w:pPr>
      <w:r w:rsidRPr="00037550">
        <w:rPr>
          <w:b/>
          <w:bCs/>
          <w:i/>
          <w:iCs/>
          <w:sz w:val="18"/>
          <w:szCs w:val="18"/>
          <w:lang w:val="en-GB"/>
        </w:rPr>
        <w:t xml:space="preserve">Note: </w:t>
      </w:r>
      <w:r w:rsidRPr="00037550">
        <w:rPr>
          <w:i/>
          <w:iCs/>
          <w:sz w:val="18"/>
          <w:szCs w:val="18"/>
          <w:lang w:val="en-GB"/>
        </w:rPr>
        <w:t xml:space="preserve">For clarity, a Network Activity (COAT) or Proactive COAT does not </w:t>
      </w:r>
      <w:r>
        <w:rPr>
          <w:i/>
          <w:iCs/>
          <w:sz w:val="18"/>
          <w:szCs w:val="18"/>
          <w:lang w:val="en-GB"/>
        </w:rPr>
        <w:t>constitute</w:t>
      </w:r>
      <w:r w:rsidRPr="00037550">
        <w:rPr>
          <w:i/>
          <w:iCs/>
          <w:sz w:val="18"/>
          <w:szCs w:val="18"/>
          <w:lang w:val="en-GB"/>
        </w:rPr>
        <w:t xml:space="preserve"> a Fibre Connect Connection and is therefore not </w:t>
      </w:r>
      <w:proofErr w:type="gramStart"/>
      <w:r w:rsidRPr="00037550">
        <w:rPr>
          <w:i/>
          <w:iCs/>
          <w:sz w:val="18"/>
          <w:szCs w:val="18"/>
          <w:lang w:val="en-GB"/>
        </w:rPr>
        <w:t>taken into account</w:t>
      </w:r>
      <w:proofErr w:type="gramEnd"/>
      <w:r w:rsidRPr="00037550">
        <w:rPr>
          <w:i/>
          <w:iCs/>
          <w:sz w:val="18"/>
          <w:szCs w:val="18"/>
          <w:lang w:val="en-GB"/>
        </w:rPr>
        <w:t xml:space="preserve"> when assessing Observed Downgrade Events.</w:t>
      </w:r>
    </w:p>
    <w:p w14:paraId="2438B9BC" w14:textId="77777777" w:rsidR="00F56432" w:rsidRPr="007B661B" w:rsidRDefault="00F56432" w:rsidP="00F56432">
      <w:pPr>
        <w:rPr>
          <w:sz w:val="2"/>
          <w:szCs w:val="2"/>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DFF"/>
        <w:tblLook w:val="04A0" w:firstRow="1" w:lastRow="0" w:firstColumn="1" w:lastColumn="0" w:noHBand="0" w:noVBand="1"/>
      </w:tblPr>
      <w:tblGrid>
        <w:gridCol w:w="8922"/>
      </w:tblGrid>
      <w:tr w:rsidR="00F56432" w:rsidRPr="007B661B" w14:paraId="62B47C2B" w14:textId="77777777" w:rsidTr="00B53C91">
        <w:tc>
          <w:tcPr>
            <w:tcW w:w="9497" w:type="dxa"/>
            <w:shd w:val="clear" w:color="auto" w:fill="C6EDFF"/>
          </w:tcPr>
          <w:p w14:paraId="2F3A17EC" w14:textId="77777777" w:rsidR="00F56432" w:rsidRPr="005A16A4" w:rsidRDefault="00F56432" w:rsidP="00B53C91">
            <w:pPr>
              <w:pStyle w:val="ListNumber"/>
              <w:numPr>
                <w:ilvl w:val="0"/>
                <w:numId w:val="0"/>
              </w:numPr>
              <w:rPr>
                <w:rFonts w:ascii="Calibri" w:hAnsi="Calibri" w:cs="Calibri"/>
                <w:i/>
                <w:iCs/>
                <w:szCs w:val="18"/>
                <w:lang w:val="en-GB"/>
              </w:rPr>
            </w:pPr>
            <w:bookmarkStart w:id="1109" w:name="_Hlk166068162"/>
            <w:r w:rsidRPr="005A16A4">
              <w:rPr>
                <w:rFonts w:ascii="Calibri" w:hAnsi="Calibri" w:cs="Calibri"/>
                <w:b/>
                <w:bCs/>
                <w:i/>
                <w:iCs/>
                <w:szCs w:val="18"/>
              </w:rPr>
              <w:t xml:space="preserve">Note: </w:t>
            </w:r>
            <w:r w:rsidRPr="005A16A4">
              <w:rPr>
                <w:rFonts w:ascii="Calibri" w:hAnsi="Calibri" w:cs="Calibri"/>
                <w:i/>
                <w:iCs/>
                <w:szCs w:val="18"/>
                <w:lang w:val="en-GB"/>
              </w:rPr>
              <w:t xml:space="preserve">A service transfer of an </w:t>
            </w:r>
            <w:r w:rsidRPr="005A16A4">
              <w:rPr>
                <w:rFonts w:ascii="Calibri" w:hAnsi="Calibri" w:cs="Calibri"/>
                <w:b/>
                <w:bCs/>
                <w:i/>
                <w:iCs/>
                <w:szCs w:val="18"/>
                <w:lang w:val="en-GB"/>
              </w:rPr>
              <w:t>nbn</w:t>
            </w:r>
            <w:r w:rsidRPr="005A16A4">
              <w:rPr>
                <w:rFonts w:ascii="Calibri" w:hAnsi="Calibri" w:cs="Calibri"/>
                <w:i/>
                <w:iCs/>
                <w:szCs w:val="18"/>
                <w:lang w:val="en-GB"/>
              </w:rPr>
              <w:t>® Ethernet (Ordered Product) to an Other Gaining RSP is not an Observed Downgrade Event.</w:t>
            </w:r>
          </w:p>
        </w:tc>
      </w:tr>
    </w:tbl>
    <w:bookmarkEnd w:id="1109"/>
    <w:p w14:paraId="410C69BE" w14:textId="77777777" w:rsidR="00F56432" w:rsidRDefault="00F56432" w:rsidP="00F665A3">
      <w:pPr>
        <w:pStyle w:val="LetterAgreementNumbering2"/>
        <w:numPr>
          <w:ilvl w:val="1"/>
          <w:numId w:val="75"/>
        </w:numPr>
        <w:ind w:left="720"/>
      </w:pPr>
      <w:r w:rsidRPr="00F80DA6">
        <w:rPr>
          <w:b/>
          <w:bCs/>
        </w:rPr>
        <w:t>Program Commencement Date</w:t>
      </w:r>
      <w:r w:rsidRPr="00244B89">
        <w:t xml:space="preserve"> </w:t>
      </w:r>
      <w:r>
        <w:t>means 22 March 2022.</w:t>
      </w:r>
    </w:p>
    <w:p w14:paraId="14417BFD" w14:textId="77777777" w:rsidR="00F56432" w:rsidRDefault="00F56432" w:rsidP="00F665A3">
      <w:pPr>
        <w:pStyle w:val="LetterAgreementNumbering2"/>
        <w:numPr>
          <w:ilvl w:val="1"/>
          <w:numId w:val="75"/>
        </w:numPr>
        <w:ind w:left="720"/>
      </w:pPr>
      <w:r w:rsidRPr="00E76898">
        <w:rPr>
          <w:b/>
          <w:bCs/>
        </w:rPr>
        <w:t xml:space="preserve">Qualifying </w:t>
      </w:r>
      <w:r>
        <w:rPr>
          <w:b/>
          <w:bCs/>
        </w:rPr>
        <w:t xml:space="preserve">Product </w:t>
      </w:r>
      <w:r w:rsidRPr="00E76898">
        <w:rPr>
          <w:b/>
          <w:bCs/>
        </w:rPr>
        <w:t>Component</w:t>
      </w:r>
      <w:r>
        <w:t xml:space="preserve"> means an </w:t>
      </w:r>
      <w:r w:rsidRPr="001E528D">
        <w:rPr>
          <w:b/>
          <w:bCs/>
        </w:rPr>
        <w:t>nbn</w:t>
      </w:r>
      <w:r>
        <w:t xml:space="preserve">® Ethernet (Fibre) AVC TC-4 Product Component that has a bandwidth profile of </w:t>
      </w:r>
      <w:ins w:id="1110" w:author="Author">
        <w:r>
          <w:t xml:space="preserve">100/40 Mbps </w:t>
        </w:r>
      </w:ins>
      <w:del w:id="1111" w:author="Author">
        <w:r w:rsidDel="0034541A">
          <w:delText xml:space="preserve">Home Fast </w:delText>
        </w:r>
      </w:del>
      <w:r>
        <w:t xml:space="preserve">or higher (subject to the Note below). </w:t>
      </w:r>
    </w:p>
    <w:p w14:paraId="2F3E43D8" w14:textId="77777777" w:rsidR="00F56432" w:rsidRPr="007B661B" w:rsidRDefault="00F56432" w:rsidP="00F56432">
      <w:pPr>
        <w:rPr>
          <w:sz w:val="2"/>
          <w:szCs w:val="2"/>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DFF"/>
        <w:tblLook w:val="04A0" w:firstRow="1" w:lastRow="0" w:firstColumn="1" w:lastColumn="0" w:noHBand="0" w:noVBand="1"/>
      </w:tblPr>
      <w:tblGrid>
        <w:gridCol w:w="8922"/>
      </w:tblGrid>
      <w:tr w:rsidR="00F56432" w:rsidRPr="007B661B" w14:paraId="247F652A" w14:textId="77777777" w:rsidTr="00B53C91">
        <w:tc>
          <w:tcPr>
            <w:tcW w:w="9497" w:type="dxa"/>
            <w:shd w:val="clear" w:color="auto" w:fill="C6EDFF"/>
          </w:tcPr>
          <w:p w14:paraId="02BD9262" w14:textId="77777777" w:rsidR="00F56432" w:rsidRPr="00C174B6" w:rsidRDefault="00F56432" w:rsidP="00B53C91">
            <w:pPr>
              <w:pStyle w:val="FCLetter-Inlinenotetext"/>
            </w:pPr>
            <w:r w:rsidRPr="00C174B6">
              <w:rPr>
                <w:b/>
                <w:bCs/>
              </w:rPr>
              <w:t xml:space="preserve">Note: </w:t>
            </w:r>
            <w:r w:rsidRPr="00C174B6">
              <w:t xml:space="preserve">If </w:t>
            </w:r>
            <w:r w:rsidRPr="00C174B6">
              <w:rPr>
                <w:b/>
                <w:bCs/>
              </w:rPr>
              <w:t xml:space="preserve">nbn </w:t>
            </w:r>
            <w:r w:rsidRPr="00C174B6">
              <w:t xml:space="preserve">completes a Modify Order or a Disconnect Order before 3 July 2024, and the Original Access Technology at the relevant Premises was the FTTC Network, the Qualifying Product Component is an </w:t>
            </w:r>
            <w:r w:rsidRPr="00C174B6">
              <w:rPr>
                <w:b/>
                <w:bCs/>
              </w:rPr>
              <w:t>nbn</w:t>
            </w:r>
            <w:r w:rsidRPr="00C174B6">
              <w:t xml:space="preserve">® Ethernet (Fibre) AVC TC-4 Product Component that has a bandwidth profile of Home Superfast or higher. This is relevant in determining whether an Observed Downgrade Event has occurred. </w:t>
            </w:r>
          </w:p>
          <w:p w14:paraId="3DA57612" w14:textId="77777777" w:rsidR="00F56432" w:rsidRPr="00C174B6" w:rsidRDefault="00F56432" w:rsidP="00B53C91">
            <w:pPr>
              <w:pStyle w:val="FCLetter-Inlinenotetext"/>
            </w:pPr>
            <w:r w:rsidRPr="00C174B6">
              <w:t>For Premises previously served by the FTTC Network with a Modify Order or Disconnect Order completed before 3 July 2024:</w:t>
            </w:r>
          </w:p>
          <w:p w14:paraId="0FAF5A6D" w14:textId="77777777" w:rsidR="00F56432" w:rsidRPr="00C174B6" w:rsidRDefault="00F56432" w:rsidP="00F665A3">
            <w:pPr>
              <w:pStyle w:val="FCLetter-Inlinenotetext"/>
              <w:numPr>
                <w:ilvl w:val="3"/>
                <w:numId w:val="76"/>
              </w:numPr>
              <w:ind w:left="453" w:hanging="426"/>
            </w:pPr>
            <w:r w:rsidRPr="00C174B6">
              <w:t>A Modify Order will be an Observed Downgrade Event unless:</w:t>
            </w:r>
          </w:p>
          <w:p w14:paraId="552CAF75" w14:textId="77777777" w:rsidR="00F56432" w:rsidRPr="00C174B6" w:rsidRDefault="00F56432" w:rsidP="00B53C91">
            <w:pPr>
              <w:pStyle w:val="FCLetter-inlinenotebullet1"/>
              <w:ind w:left="878"/>
            </w:pPr>
            <w:r w:rsidRPr="00C174B6">
              <w:t xml:space="preserve">the Modify Order results in the Ordered Product having an AVC TC-4 bandwidth profile of Home Superfast or </w:t>
            </w:r>
            <w:proofErr w:type="gramStart"/>
            <w:r w:rsidRPr="00C174B6">
              <w:t>higher;</w:t>
            </w:r>
            <w:proofErr w:type="gramEnd"/>
          </w:p>
          <w:p w14:paraId="2E540D9F" w14:textId="77777777" w:rsidR="00F56432" w:rsidRPr="00C174B6" w:rsidRDefault="00F56432" w:rsidP="00B53C91">
            <w:pPr>
              <w:pStyle w:val="FCLetter-inlinenotebullet2"/>
            </w:pPr>
            <w:r w:rsidRPr="00C174B6">
              <w:t xml:space="preserve">after </w:t>
            </w:r>
            <w:r w:rsidRPr="00C174B6">
              <w:rPr>
                <w:b/>
                <w:bCs/>
              </w:rPr>
              <w:t>nbn</w:t>
            </w:r>
            <w:r w:rsidRPr="00C174B6">
              <w:t xml:space="preserve"> completes the Modify Order, </w:t>
            </w:r>
            <w:r w:rsidRPr="00C174B6">
              <w:rPr>
                <w:b/>
                <w:bCs/>
              </w:rPr>
              <w:t>nbn</w:t>
            </w:r>
            <w:r w:rsidRPr="00C174B6">
              <w:t xml:space="preserve"> is still supplying another </w:t>
            </w:r>
            <w:r w:rsidRPr="00C174B6">
              <w:rPr>
                <w:b/>
                <w:bCs/>
              </w:rPr>
              <w:t>nbn</w:t>
            </w:r>
            <w:r w:rsidRPr="00C174B6">
              <w:t>® Ethernet (Fibre) Ordered Product to your organisation at that Premises with an AVC TC-4 bandwidth profile of Home Superfast or higher (or supplying an Other Fibre Service to an Other RSP); or</w:t>
            </w:r>
          </w:p>
          <w:p w14:paraId="699B58BD" w14:textId="77777777" w:rsidR="00F56432" w:rsidRPr="00C174B6" w:rsidRDefault="00F56432" w:rsidP="00B53C91">
            <w:pPr>
              <w:pStyle w:val="FCLetter-inlinenotebullet2"/>
            </w:pPr>
            <w:r w:rsidRPr="00C174B6">
              <w:rPr>
                <w:b/>
                <w:bCs/>
              </w:rPr>
              <w:t>nbn</w:t>
            </w:r>
            <w:r w:rsidRPr="00C174B6">
              <w:t xml:space="preserve"> acknowledged the Modify Order more than 12 months after the date on which </w:t>
            </w:r>
            <w:r w:rsidRPr="00C174B6">
              <w:rPr>
                <w:b/>
                <w:bCs/>
              </w:rPr>
              <w:t>nbn</w:t>
            </w:r>
            <w:r w:rsidRPr="00C174B6">
              <w:t xml:space="preserve"> completed the original Fibre Connect Connection.</w:t>
            </w:r>
          </w:p>
          <w:p w14:paraId="07A82B8C" w14:textId="77777777" w:rsidR="00F56432" w:rsidRPr="00C174B6" w:rsidRDefault="00F56432" w:rsidP="00B53C91">
            <w:pPr>
              <w:pStyle w:val="FCLetter-inlinenotebullet1"/>
            </w:pPr>
            <w:r w:rsidRPr="00C174B6">
              <w:t>A Disconnect Order will be an Observed Downgrade Event unless:</w:t>
            </w:r>
          </w:p>
          <w:p w14:paraId="599B4804" w14:textId="77777777" w:rsidR="00F56432" w:rsidRPr="00C174B6" w:rsidRDefault="00F56432" w:rsidP="00B53C91">
            <w:pPr>
              <w:pStyle w:val="FCLetter-inlinenotebullet2"/>
            </w:pPr>
            <w:r w:rsidRPr="00C174B6">
              <w:t xml:space="preserve">after </w:t>
            </w:r>
            <w:r w:rsidRPr="00C174B6">
              <w:rPr>
                <w:b/>
                <w:bCs/>
              </w:rPr>
              <w:t>nbn</w:t>
            </w:r>
            <w:r w:rsidRPr="00C174B6">
              <w:t xml:space="preserve"> completes the Disconnect Order, </w:t>
            </w:r>
            <w:r w:rsidRPr="00C174B6">
              <w:rPr>
                <w:b/>
                <w:bCs/>
              </w:rPr>
              <w:t>nbn</w:t>
            </w:r>
            <w:r w:rsidRPr="00C174B6">
              <w:t xml:space="preserve"> is still supplying another </w:t>
            </w:r>
            <w:r w:rsidRPr="00C174B6">
              <w:rPr>
                <w:b/>
                <w:bCs/>
              </w:rPr>
              <w:t>nbn</w:t>
            </w:r>
            <w:r w:rsidRPr="00C174B6">
              <w:t>® Ethernet (Fibre) Ordered Product to your organisation at that Premises with an AVC TC-4 bandwidth profile of Home Superfast or higher (or supplying an Other Fibre Service to an Other RSP); or</w:t>
            </w:r>
          </w:p>
          <w:p w14:paraId="35269719" w14:textId="77777777" w:rsidR="00F56432" w:rsidRPr="007B661B" w:rsidRDefault="00F56432" w:rsidP="00B53C91">
            <w:pPr>
              <w:pStyle w:val="FCLetter-inlinenotebullet2"/>
            </w:pPr>
            <w:r w:rsidRPr="00C174B6">
              <w:rPr>
                <w:b/>
                <w:bCs/>
              </w:rPr>
              <w:t>nbn</w:t>
            </w:r>
            <w:r w:rsidRPr="00C174B6">
              <w:t xml:space="preserve"> acknowledged the Disconnect Order more than 12 months after the date on which </w:t>
            </w:r>
            <w:r w:rsidRPr="00C174B6">
              <w:rPr>
                <w:b/>
                <w:bCs/>
              </w:rPr>
              <w:t>nbn</w:t>
            </w:r>
            <w:r w:rsidRPr="00C174B6">
              <w:t xml:space="preserve"> completed the original Fibre Connect Connection.</w:t>
            </w:r>
          </w:p>
        </w:tc>
      </w:tr>
    </w:tbl>
    <w:p w14:paraId="4658AFE2" w14:textId="77777777" w:rsidR="00F56432" w:rsidRDefault="00F56432" w:rsidP="00F665A3">
      <w:pPr>
        <w:pStyle w:val="ListNumber2"/>
        <w:numPr>
          <w:ilvl w:val="1"/>
          <w:numId w:val="75"/>
        </w:numPr>
        <w:spacing w:before="120" w:after="120" w:line="276" w:lineRule="auto"/>
        <w:ind w:left="851" w:hanging="425"/>
      </w:pPr>
      <w:r w:rsidRPr="005F3B21">
        <w:rPr>
          <w:b/>
          <w:bCs/>
        </w:rPr>
        <w:t xml:space="preserve">Rollover Allowance </w:t>
      </w:r>
      <w:r>
        <w:t>means, for an Observation Period, the following:</w:t>
      </w:r>
    </w:p>
    <w:p w14:paraId="1651A699" w14:textId="77777777" w:rsidR="00307DC1" w:rsidRDefault="00F56432" w:rsidP="00F665A3">
      <w:pPr>
        <w:pStyle w:val="LetterAgreementNumbering3"/>
        <w:numPr>
          <w:ilvl w:val="2"/>
          <w:numId w:val="75"/>
        </w:numPr>
        <w:ind w:left="993" w:hanging="142"/>
      </w:pPr>
      <w:r>
        <w:t>if the Observed Downgrade Events for the immediately prior Observation Period equals or exceeds the Total Downgrade Limit with Rollover for that immediately prior Observation Period, zero; and</w:t>
      </w:r>
    </w:p>
    <w:p w14:paraId="31052744" w14:textId="3FE6DA4E" w:rsidR="00F56432" w:rsidRDefault="00F56432" w:rsidP="00F665A3">
      <w:pPr>
        <w:pStyle w:val="LetterAgreementNumbering3"/>
        <w:numPr>
          <w:ilvl w:val="2"/>
          <w:numId w:val="75"/>
        </w:numPr>
        <w:ind w:left="993" w:hanging="142"/>
      </w:pPr>
      <w:r>
        <w:t>otherwise, an amount equal to the lower of the following:</w:t>
      </w:r>
    </w:p>
    <w:p w14:paraId="2A7483A4" w14:textId="77777777" w:rsidR="00307DC1" w:rsidRDefault="00F56432" w:rsidP="00F665A3">
      <w:pPr>
        <w:pStyle w:val="LetterAgreementnumbering4"/>
        <w:keepLines/>
        <w:numPr>
          <w:ilvl w:val="3"/>
          <w:numId w:val="75"/>
        </w:numPr>
        <w:ind w:left="1418" w:hanging="284"/>
      </w:pPr>
      <w:r>
        <w:lastRenderedPageBreak/>
        <w:t>the difference between the Total Downgrade Limit with Rollover in the immediately prior Observation Period minus the number of Observed Downgrade Events in that immediately prior Observation Period; and</w:t>
      </w:r>
    </w:p>
    <w:p w14:paraId="403219EC" w14:textId="164D3199" w:rsidR="00F56432" w:rsidRDefault="00F56432" w:rsidP="00F665A3">
      <w:pPr>
        <w:pStyle w:val="LetterAgreementnumbering4"/>
        <w:keepLines/>
        <w:numPr>
          <w:ilvl w:val="3"/>
          <w:numId w:val="75"/>
        </w:numPr>
        <w:ind w:left="1418" w:hanging="284"/>
      </w:pPr>
      <w:r>
        <w:t>Downgrade Event Limit for that immediately prior Observation Period.</w:t>
      </w:r>
    </w:p>
    <w:p w14:paraId="5D193BDD" w14:textId="77777777" w:rsidR="00F56432" w:rsidRDefault="00F56432" w:rsidP="00F665A3">
      <w:pPr>
        <w:pStyle w:val="LetterAgreementNumbering2"/>
        <w:numPr>
          <w:ilvl w:val="1"/>
          <w:numId w:val="75"/>
        </w:numPr>
        <w:ind w:left="720"/>
      </w:pPr>
      <w:r>
        <w:rPr>
          <w:b/>
          <w:bCs/>
        </w:rPr>
        <w:t xml:space="preserve">Term </w:t>
      </w:r>
      <w:r>
        <w:t xml:space="preserve">has the meaning given to that term in paragraph </w:t>
      </w:r>
      <w:r>
        <w:fldChar w:fldCharType="begin" w:fldLock="1"/>
      </w:r>
      <w:r>
        <w:instrText xml:space="preserve"> REF _Ref134698614 \r \h </w:instrText>
      </w:r>
      <w:r>
        <w:fldChar w:fldCharType="separate"/>
      </w:r>
      <w:r>
        <w:t>18</w:t>
      </w:r>
      <w:r>
        <w:fldChar w:fldCharType="end"/>
      </w:r>
      <w:r>
        <w:t>.</w:t>
      </w:r>
    </w:p>
    <w:p w14:paraId="2C1A71EA" w14:textId="77777777" w:rsidR="00F56432" w:rsidRDefault="00F56432" w:rsidP="00F665A3">
      <w:pPr>
        <w:pStyle w:val="LetterAgreementNumbering2"/>
        <w:numPr>
          <w:ilvl w:val="1"/>
          <w:numId w:val="75"/>
        </w:numPr>
        <w:ind w:left="720"/>
      </w:pPr>
      <w:r>
        <w:rPr>
          <w:b/>
          <w:bCs/>
        </w:rPr>
        <w:t xml:space="preserve">Total Downgrade Limit with Rollover </w:t>
      </w:r>
      <w:r>
        <w:t xml:space="preserve">means an amount equal to the </w:t>
      </w:r>
      <w:r w:rsidRPr="0051494A">
        <w:t xml:space="preserve">Downgrade Event Limit for that Observation Period </w:t>
      </w:r>
      <w:r>
        <w:t>plus any Rollover Allowance.</w:t>
      </w:r>
    </w:p>
    <w:p w14:paraId="0D90F5AD" w14:textId="77777777" w:rsidR="00F56432" w:rsidRDefault="00F56432" w:rsidP="00F665A3">
      <w:pPr>
        <w:pStyle w:val="Topic"/>
        <w:numPr>
          <w:ilvl w:val="0"/>
          <w:numId w:val="75"/>
        </w:numPr>
        <w:ind w:left="426" w:hanging="426"/>
        <w:rPr>
          <w:lang w:val="en-GB"/>
        </w:rPr>
      </w:pPr>
      <w:r>
        <w:rPr>
          <w:lang w:val="en-GB"/>
        </w:rPr>
        <w:t>Fibre Connect Eligible Order Lead Times</w:t>
      </w:r>
    </w:p>
    <w:p w14:paraId="0D2DB542" w14:textId="3D00DA99" w:rsidR="00F56432" w:rsidRPr="005A16A4" w:rsidRDefault="00F56432" w:rsidP="00307DC1">
      <w:pPr>
        <w:pStyle w:val="ListNumber"/>
        <w:rPr>
          <w:rFonts w:ascii="Calibri" w:hAnsi="Calibri" w:cs="Calibri"/>
          <w:sz w:val="22"/>
          <w:szCs w:val="22"/>
        </w:rPr>
      </w:pPr>
      <w:r w:rsidRPr="005A16A4">
        <w:rPr>
          <w:rFonts w:ascii="Calibri" w:hAnsi="Calibri" w:cs="Calibri"/>
          <w:sz w:val="22"/>
          <w:szCs w:val="22"/>
        </w:rPr>
        <w:t xml:space="preserve">The Order Lead Time for any Fibre Connect Eligible Order is the greater of the period notified by </w:t>
      </w:r>
      <w:r w:rsidRPr="005A16A4">
        <w:rPr>
          <w:rFonts w:ascii="Calibri" w:hAnsi="Calibri" w:cs="Calibri"/>
          <w:b/>
          <w:sz w:val="22"/>
          <w:szCs w:val="22"/>
        </w:rPr>
        <w:t xml:space="preserve">nbn </w:t>
      </w:r>
      <w:r w:rsidRPr="005A16A4">
        <w:rPr>
          <w:rFonts w:ascii="Calibri" w:hAnsi="Calibri" w:cs="Calibri"/>
          <w:sz w:val="22"/>
          <w:szCs w:val="22"/>
        </w:rPr>
        <w:t xml:space="preserve">and: </w:t>
      </w:r>
    </w:p>
    <w:p w14:paraId="2D8F5C6D" w14:textId="0232DC2E" w:rsidR="00F56432" w:rsidRPr="005A16A4" w:rsidRDefault="00F56432" w:rsidP="00307DC1">
      <w:pPr>
        <w:pStyle w:val="ListNumber2"/>
        <w:rPr>
          <w:rFonts w:ascii="Calibri" w:hAnsi="Calibri" w:cs="Calibri"/>
          <w:sz w:val="22"/>
          <w:szCs w:val="22"/>
        </w:rPr>
      </w:pPr>
      <w:r w:rsidRPr="005A16A4">
        <w:rPr>
          <w:rFonts w:ascii="Calibri" w:hAnsi="Calibri" w:cs="Calibri"/>
          <w:sz w:val="22"/>
          <w:szCs w:val="22"/>
        </w:rPr>
        <w:t xml:space="preserve">for a Premises originally served by </w:t>
      </w:r>
      <w:r w:rsidRPr="005A16A4">
        <w:rPr>
          <w:rFonts w:ascii="Calibri" w:hAnsi="Calibri" w:cs="Calibri"/>
          <w:b/>
          <w:bCs/>
          <w:sz w:val="22"/>
          <w:szCs w:val="22"/>
        </w:rPr>
        <w:t>nbn</w:t>
      </w:r>
      <w:r w:rsidRPr="005A16A4">
        <w:rPr>
          <w:rFonts w:ascii="Calibri" w:hAnsi="Calibri" w:cs="Calibri"/>
          <w:sz w:val="22"/>
          <w:szCs w:val="22"/>
        </w:rPr>
        <w:t>® Ethernet (FTTN), 10 Business Days; or</w:t>
      </w:r>
    </w:p>
    <w:p w14:paraId="6FD984F5" w14:textId="77777777" w:rsidR="00F56432" w:rsidRPr="005A16A4" w:rsidRDefault="00F56432" w:rsidP="00307DC1">
      <w:pPr>
        <w:pStyle w:val="ListNumber2"/>
        <w:rPr>
          <w:rFonts w:ascii="Calibri" w:hAnsi="Calibri" w:cs="Calibri"/>
          <w:sz w:val="22"/>
          <w:szCs w:val="22"/>
        </w:rPr>
      </w:pPr>
      <w:r w:rsidRPr="005A16A4">
        <w:rPr>
          <w:rFonts w:ascii="Calibri" w:hAnsi="Calibri" w:cs="Calibri"/>
          <w:sz w:val="22"/>
          <w:szCs w:val="22"/>
        </w:rPr>
        <w:t xml:space="preserve">for a Premises originally served by </w:t>
      </w:r>
      <w:r w:rsidRPr="005A16A4">
        <w:rPr>
          <w:rFonts w:ascii="Calibri" w:hAnsi="Calibri" w:cs="Calibri"/>
          <w:b/>
          <w:bCs/>
          <w:sz w:val="22"/>
          <w:szCs w:val="22"/>
        </w:rPr>
        <w:t>nbn</w:t>
      </w:r>
      <w:r w:rsidRPr="005A16A4">
        <w:rPr>
          <w:rFonts w:ascii="Calibri" w:hAnsi="Calibri" w:cs="Calibri"/>
          <w:sz w:val="22"/>
          <w:szCs w:val="22"/>
        </w:rPr>
        <w:t xml:space="preserve">® Ethernet (FTTC), 15 Business Days. </w:t>
      </w:r>
    </w:p>
    <w:tbl>
      <w:tblPr>
        <w:tblW w:w="0" w:type="auto"/>
        <w:shd w:val="clear" w:color="auto" w:fill="A2C617" w:themeFill="accent2"/>
        <w:tblCellMar>
          <w:top w:w="113" w:type="dxa"/>
          <w:bottom w:w="113" w:type="dxa"/>
        </w:tblCellMar>
        <w:tblLook w:val="04A0" w:firstRow="1" w:lastRow="0" w:firstColumn="1" w:lastColumn="0" w:noHBand="0" w:noVBand="1"/>
      </w:tblPr>
      <w:tblGrid>
        <w:gridCol w:w="673"/>
        <w:gridCol w:w="8675"/>
      </w:tblGrid>
      <w:tr w:rsidR="00F56432" w:rsidRPr="00AC230A" w14:paraId="06C487B4" w14:textId="77777777" w:rsidTr="00B53C91">
        <w:trPr>
          <w:cantSplit/>
          <w:trHeight w:val="512"/>
        </w:trPr>
        <w:tc>
          <w:tcPr>
            <w:tcW w:w="674" w:type="dxa"/>
            <w:shd w:val="clear" w:color="auto" w:fill="FEF4D6"/>
          </w:tcPr>
          <w:p w14:paraId="06CE9029" w14:textId="77777777" w:rsidR="00F56432" w:rsidRPr="005A16A4" w:rsidRDefault="00F56432" w:rsidP="00B53C91">
            <w:pPr>
              <w:pStyle w:val="OMBodyText"/>
              <w:rPr>
                <w:rFonts w:ascii="Calibri" w:hAnsi="Calibri" w:cs="Calibri"/>
              </w:rPr>
            </w:pPr>
            <w:r w:rsidRPr="005A16A4">
              <w:rPr>
                <w:rFonts w:ascii="Calibri" w:hAnsi="Calibri" w:cs="Calibri"/>
                <w:noProof/>
                <w:lang w:eastAsia="en-AU"/>
              </w:rPr>
              <w:drawing>
                <wp:inline distT="0" distB="0" distL="0" distR="0" wp14:anchorId="7D31DB36" wp14:editId="7CB3B1E8">
                  <wp:extent cx="284672" cy="284672"/>
                  <wp:effectExtent l="0" t="0" r="1270" b="1270"/>
                  <wp:docPr id="885913594" name="Picture 885913594" descr="P45L2C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45L2C1T2#yI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385" cy="284385"/>
                          </a:xfrm>
                          <a:prstGeom prst="rect">
                            <a:avLst/>
                          </a:prstGeom>
                        </pic:spPr>
                      </pic:pic>
                    </a:graphicData>
                  </a:graphic>
                </wp:inline>
              </w:drawing>
            </w:r>
          </w:p>
        </w:tc>
        <w:tc>
          <w:tcPr>
            <w:tcW w:w="9720" w:type="dxa"/>
            <w:shd w:val="clear" w:color="auto" w:fill="FEF4D6"/>
          </w:tcPr>
          <w:p w14:paraId="3D7D30C3" w14:textId="77777777" w:rsidR="00F56432" w:rsidRPr="005A16A4" w:rsidRDefault="00F56432" w:rsidP="00B53C91">
            <w:pPr>
              <w:pStyle w:val="OMTableText"/>
              <w:rPr>
                <w:rFonts w:ascii="Calibri" w:hAnsi="Calibri" w:cs="Calibri"/>
              </w:rPr>
            </w:pPr>
            <w:r w:rsidRPr="005A16A4">
              <w:rPr>
                <w:rFonts w:ascii="Calibri" w:hAnsi="Calibri" w:cs="Calibri"/>
                <w:b/>
              </w:rPr>
              <w:t>Important</w:t>
            </w:r>
            <w:r w:rsidRPr="005A16A4">
              <w:rPr>
                <w:rFonts w:ascii="Calibri" w:hAnsi="Calibri" w:cs="Calibri"/>
              </w:rPr>
              <w:t xml:space="preserve">: If your organisation places a Connect Order associated with a Fibre Connect Connection, it will be treated as an order for a Standard Connection for the purposes of the WBA. </w:t>
            </w:r>
          </w:p>
        </w:tc>
      </w:tr>
    </w:tbl>
    <w:p w14:paraId="3C96B638" w14:textId="40DB3C5A" w:rsidR="00F56432" w:rsidRPr="00307DC1" w:rsidRDefault="00F56432" w:rsidP="00F665A3">
      <w:pPr>
        <w:pStyle w:val="Topic"/>
        <w:numPr>
          <w:ilvl w:val="0"/>
          <w:numId w:val="75"/>
        </w:numPr>
        <w:ind w:left="426" w:hanging="426"/>
        <w:rPr>
          <w:lang w:val="en-GB"/>
        </w:rPr>
      </w:pPr>
      <w:r w:rsidRPr="00307DC1">
        <w:rPr>
          <w:lang w:val="en-GB"/>
        </w:rPr>
        <w:t>Fibre Connect Waiver</w:t>
      </w:r>
    </w:p>
    <w:p w14:paraId="7CD95429" w14:textId="1945FCB3" w:rsidR="00F56432" w:rsidRPr="005A16A4" w:rsidRDefault="00F56432" w:rsidP="00307DC1">
      <w:pPr>
        <w:pStyle w:val="ListNumber"/>
        <w:rPr>
          <w:ins w:id="1112" w:author="Author"/>
          <w:rFonts w:ascii="Calibri" w:hAnsi="Calibri" w:cs="Calibri"/>
          <w:sz w:val="22"/>
          <w:szCs w:val="24"/>
        </w:rPr>
      </w:pPr>
      <w:bookmarkStart w:id="1113" w:name="_Ref36312985"/>
      <w:bookmarkStart w:id="1114" w:name="_Ref36328190"/>
      <w:bookmarkStart w:id="1115" w:name="_Ref36208364"/>
      <w:bookmarkStart w:id="1116" w:name="_Ref76385623"/>
      <w:bookmarkStart w:id="1117" w:name="_Ref35505564"/>
      <w:bookmarkStart w:id="1118" w:name="_Ref35519179"/>
      <w:r w:rsidRPr="005A16A4">
        <w:rPr>
          <w:rFonts w:ascii="Calibri" w:hAnsi="Calibri" w:cs="Calibri"/>
          <w:sz w:val="22"/>
          <w:szCs w:val="24"/>
        </w:rPr>
        <w:t xml:space="preserve">Subject to paragraph </w:t>
      </w:r>
      <w:r w:rsidRPr="005A16A4">
        <w:rPr>
          <w:rFonts w:ascii="Calibri" w:hAnsi="Calibri" w:cs="Calibri"/>
          <w:sz w:val="22"/>
          <w:szCs w:val="24"/>
        </w:rPr>
        <w:fldChar w:fldCharType="begin" w:fldLock="1"/>
      </w:r>
      <w:r w:rsidRPr="005A16A4">
        <w:rPr>
          <w:rFonts w:ascii="Calibri" w:hAnsi="Calibri" w:cs="Calibri"/>
          <w:sz w:val="22"/>
          <w:szCs w:val="24"/>
        </w:rPr>
        <w:instrText xml:space="preserve"> REF _Ref76489371 \r \h </w:instrText>
      </w:r>
      <w:r w:rsidR="002A4BAB" w:rsidRPr="005A16A4">
        <w:rPr>
          <w:rFonts w:ascii="Calibri" w:hAnsi="Calibri" w:cs="Calibri"/>
          <w:sz w:val="22"/>
          <w:szCs w:val="24"/>
        </w:rPr>
        <w:instrText xml:space="preserve"> \* MERGEFORMAT </w:instrText>
      </w:r>
      <w:r w:rsidRPr="005A16A4">
        <w:rPr>
          <w:rFonts w:ascii="Calibri" w:hAnsi="Calibri" w:cs="Calibri"/>
          <w:sz w:val="22"/>
          <w:szCs w:val="24"/>
        </w:rPr>
      </w:r>
      <w:r w:rsidRPr="005A16A4">
        <w:rPr>
          <w:rFonts w:ascii="Calibri" w:hAnsi="Calibri" w:cs="Calibri"/>
          <w:sz w:val="22"/>
          <w:szCs w:val="24"/>
        </w:rPr>
        <w:fldChar w:fldCharType="separate"/>
      </w:r>
      <w:r w:rsidRPr="005A16A4">
        <w:rPr>
          <w:rFonts w:ascii="Calibri" w:hAnsi="Calibri" w:cs="Calibri"/>
          <w:sz w:val="22"/>
          <w:szCs w:val="24"/>
        </w:rPr>
        <w:t>5</w:t>
      </w:r>
      <w:r w:rsidRPr="005A16A4">
        <w:rPr>
          <w:rFonts w:ascii="Calibri" w:hAnsi="Calibri" w:cs="Calibri"/>
          <w:sz w:val="22"/>
          <w:szCs w:val="24"/>
        </w:rPr>
        <w:fldChar w:fldCharType="end"/>
      </w:r>
      <w:r w:rsidRPr="005A16A4">
        <w:rPr>
          <w:rFonts w:ascii="Calibri" w:hAnsi="Calibri" w:cs="Calibri"/>
          <w:sz w:val="22"/>
          <w:szCs w:val="24"/>
        </w:rPr>
        <w:t xml:space="preserve">, for each Fibre Connect Eligible Order that is completed by </w:t>
      </w:r>
      <w:r w:rsidRPr="005A16A4">
        <w:rPr>
          <w:rFonts w:ascii="Calibri" w:hAnsi="Calibri" w:cs="Calibri"/>
          <w:b/>
          <w:sz w:val="22"/>
          <w:szCs w:val="24"/>
        </w:rPr>
        <w:t>nbn</w:t>
      </w:r>
      <w:r w:rsidRPr="005A16A4">
        <w:rPr>
          <w:rFonts w:ascii="Calibri" w:hAnsi="Calibri" w:cs="Calibri"/>
          <w:sz w:val="22"/>
          <w:szCs w:val="24"/>
        </w:rPr>
        <w:t xml:space="preserve"> during the Term, </w:t>
      </w:r>
      <w:r w:rsidRPr="005A16A4">
        <w:rPr>
          <w:rFonts w:ascii="Calibri" w:hAnsi="Calibri" w:cs="Calibri"/>
          <w:b/>
          <w:sz w:val="22"/>
          <w:szCs w:val="24"/>
        </w:rPr>
        <w:t>nbn</w:t>
      </w:r>
      <w:r w:rsidRPr="005A16A4">
        <w:rPr>
          <w:rFonts w:ascii="Calibri" w:hAnsi="Calibri" w:cs="Calibri"/>
          <w:sz w:val="22"/>
          <w:szCs w:val="24"/>
        </w:rPr>
        <w:t xml:space="preserve"> will </w:t>
      </w:r>
      <w:del w:id="1119" w:author="Author">
        <w:r w:rsidRPr="005A16A4" w:rsidDel="0034541A">
          <w:rPr>
            <w:rFonts w:ascii="Calibri" w:hAnsi="Calibri" w:cs="Calibri"/>
            <w:sz w:val="22"/>
            <w:szCs w:val="24"/>
          </w:rPr>
          <w:delText xml:space="preserve">apply a full Waiver </w:delText>
        </w:r>
      </w:del>
      <w:ins w:id="1120" w:author="Author">
        <w:r w:rsidRPr="005A16A4">
          <w:rPr>
            <w:rFonts w:ascii="Calibri" w:hAnsi="Calibri" w:cs="Calibri"/>
            <w:sz w:val="22"/>
            <w:szCs w:val="24"/>
          </w:rPr>
          <w:t>waive:</w:t>
        </w:r>
      </w:ins>
    </w:p>
    <w:p w14:paraId="387EB696" w14:textId="77777777" w:rsidR="00F56432" w:rsidRPr="005A16A4" w:rsidRDefault="00F56432" w:rsidP="00F665A3">
      <w:pPr>
        <w:pStyle w:val="ListNumber2"/>
        <w:spacing w:before="120" w:after="120" w:line="276" w:lineRule="auto"/>
        <w:rPr>
          <w:ins w:id="1121" w:author="Author"/>
          <w:rFonts w:ascii="Calibri" w:hAnsi="Calibri" w:cs="Calibri"/>
          <w:sz w:val="22"/>
          <w:szCs w:val="24"/>
        </w:rPr>
      </w:pPr>
      <w:del w:id="1122" w:author="Author">
        <w:r w:rsidRPr="005A16A4" w:rsidDel="00033B9C">
          <w:rPr>
            <w:rFonts w:ascii="Calibri" w:hAnsi="Calibri" w:cs="Calibri"/>
            <w:sz w:val="22"/>
            <w:szCs w:val="24"/>
          </w:rPr>
          <w:delText xml:space="preserve">of </w:delText>
        </w:r>
      </w:del>
      <w:r w:rsidRPr="005A16A4">
        <w:rPr>
          <w:rFonts w:ascii="Calibri" w:hAnsi="Calibri" w:cs="Calibri"/>
          <w:sz w:val="22"/>
          <w:szCs w:val="24"/>
        </w:rPr>
        <w:t xml:space="preserve">any </w:t>
      </w:r>
      <w:bookmarkEnd w:id="1113"/>
      <w:bookmarkEnd w:id="1114"/>
      <w:bookmarkEnd w:id="1115"/>
      <w:r w:rsidRPr="005A16A4">
        <w:rPr>
          <w:rFonts w:ascii="Calibri" w:hAnsi="Calibri" w:cs="Calibri"/>
          <w:sz w:val="22"/>
          <w:szCs w:val="24"/>
        </w:rPr>
        <w:t>FTTN/C Fibre Upgrade Installation</w:t>
      </w:r>
      <w:ins w:id="1123" w:author="Author">
        <w:r w:rsidRPr="005A16A4">
          <w:rPr>
            <w:rFonts w:ascii="Calibri" w:hAnsi="Calibri" w:cs="Calibri"/>
            <w:sz w:val="22"/>
            <w:szCs w:val="24"/>
          </w:rPr>
          <w:t xml:space="preserve"> (1 Port NTD)</w:t>
        </w:r>
      </w:ins>
      <w:r w:rsidRPr="005A16A4">
        <w:rPr>
          <w:rFonts w:ascii="Calibri" w:hAnsi="Calibri" w:cs="Calibri"/>
          <w:sz w:val="22"/>
          <w:szCs w:val="24"/>
        </w:rPr>
        <w:t xml:space="preserve"> Charge</w:t>
      </w:r>
      <w:ins w:id="1124" w:author="Author">
        <w:r w:rsidRPr="005A16A4">
          <w:rPr>
            <w:rFonts w:ascii="Calibri" w:hAnsi="Calibri" w:cs="Calibri"/>
            <w:sz w:val="22"/>
            <w:szCs w:val="24"/>
          </w:rPr>
          <w:t>; and</w:t>
        </w:r>
      </w:ins>
    </w:p>
    <w:p w14:paraId="702F5E8C" w14:textId="77777777" w:rsidR="00F56432" w:rsidRPr="005A16A4" w:rsidRDefault="00F56432" w:rsidP="00F665A3">
      <w:pPr>
        <w:pStyle w:val="ListNumber2"/>
        <w:spacing w:before="120" w:after="120" w:line="276" w:lineRule="auto"/>
        <w:rPr>
          <w:ins w:id="1125" w:author="Author"/>
          <w:rFonts w:ascii="Calibri" w:hAnsi="Calibri" w:cs="Calibri"/>
          <w:sz w:val="22"/>
          <w:szCs w:val="24"/>
        </w:rPr>
      </w:pPr>
      <w:ins w:id="1126" w:author="Author">
        <w:r w:rsidRPr="005A16A4">
          <w:rPr>
            <w:rFonts w:ascii="Calibri" w:hAnsi="Calibri" w:cs="Calibri"/>
            <w:sz w:val="22"/>
            <w:szCs w:val="24"/>
          </w:rPr>
          <w:t>$200 of any FTTN/C Fibre Upgrade Installation (4 Port NTD) Charge,</w:t>
        </w:r>
      </w:ins>
    </w:p>
    <w:p w14:paraId="644B1AB1" w14:textId="77777777" w:rsidR="00F56432" w:rsidRPr="005A16A4" w:rsidRDefault="00F56432" w:rsidP="00F56432">
      <w:pPr>
        <w:pStyle w:val="ListNumber2"/>
        <w:numPr>
          <w:ilvl w:val="0"/>
          <w:numId w:val="0"/>
        </w:numPr>
        <w:ind w:left="360"/>
        <w:rPr>
          <w:rFonts w:ascii="Calibri" w:hAnsi="Calibri" w:cs="Calibri"/>
          <w:sz w:val="22"/>
          <w:szCs w:val="24"/>
        </w:rPr>
      </w:pPr>
      <w:r w:rsidRPr="005A16A4">
        <w:rPr>
          <w:rFonts w:ascii="Calibri" w:hAnsi="Calibri" w:cs="Calibri"/>
          <w:sz w:val="22"/>
          <w:szCs w:val="24"/>
        </w:rPr>
        <w:t>that would have, but for this letter, applied to that Fibre Connect Eligible Order (each a</w:t>
      </w:r>
      <w:r w:rsidRPr="005A16A4">
        <w:rPr>
          <w:rFonts w:ascii="Calibri" w:hAnsi="Calibri" w:cs="Calibri"/>
          <w:b/>
          <w:sz w:val="22"/>
          <w:szCs w:val="24"/>
        </w:rPr>
        <w:t xml:space="preserve"> Fibre Connect Waiver</w:t>
      </w:r>
      <w:r w:rsidRPr="005A16A4">
        <w:rPr>
          <w:rFonts w:ascii="Calibri" w:hAnsi="Calibri" w:cs="Calibri"/>
          <w:sz w:val="22"/>
          <w:szCs w:val="24"/>
        </w:rPr>
        <w:t>).</w:t>
      </w:r>
      <w:bookmarkEnd w:id="1116"/>
      <w:r w:rsidRPr="005A16A4">
        <w:rPr>
          <w:rFonts w:ascii="Calibri" w:hAnsi="Calibri" w:cs="Calibri"/>
          <w:sz w:val="22"/>
          <w:szCs w:val="24"/>
        </w:rPr>
        <w:t xml:space="preserve"> </w:t>
      </w:r>
    </w:p>
    <w:p w14:paraId="304BDFA1" w14:textId="77777777" w:rsidR="00F56432" w:rsidRPr="00307DC1" w:rsidRDefault="00F56432" w:rsidP="00F665A3">
      <w:pPr>
        <w:pStyle w:val="Topic"/>
        <w:numPr>
          <w:ilvl w:val="0"/>
          <w:numId w:val="75"/>
        </w:numPr>
        <w:ind w:left="426" w:hanging="426"/>
        <w:rPr>
          <w:lang w:val="en-GB"/>
        </w:rPr>
      </w:pPr>
      <w:r w:rsidRPr="00307DC1">
        <w:rPr>
          <w:lang w:val="en-GB"/>
        </w:rPr>
        <w:t>Downgrade and Disconnection Limits</w:t>
      </w:r>
    </w:p>
    <w:p w14:paraId="69CEE978" w14:textId="77777777" w:rsidR="00F56432" w:rsidRPr="005A16A4" w:rsidRDefault="00F56432" w:rsidP="00F665A3">
      <w:pPr>
        <w:pStyle w:val="ListNumber"/>
        <w:rPr>
          <w:ins w:id="1127" w:author="Author"/>
          <w:rFonts w:ascii="Calibri" w:hAnsi="Calibri" w:cs="Calibri"/>
          <w:sz w:val="22"/>
          <w:szCs w:val="24"/>
        </w:rPr>
      </w:pPr>
      <w:bookmarkStart w:id="1128" w:name="_Ref180588477"/>
      <w:bookmarkStart w:id="1129" w:name="_Ref76388927"/>
      <w:bookmarkStart w:id="1130" w:name="_Ref76489371"/>
      <w:bookmarkStart w:id="1131" w:name="_Ref76484726"/>
      <w:r w:rsidRPr="005A16A4">
        <w:rPr>
          <w:rFonts w:ascii="Calibri" w:hAnsi="Calibri" w:cs="Calibri"/>
          <w:sz w:val="22"/>
          <w:szCs w:val="24"/>
        </w:rPr>
        <w:t xml:space="preserve">If, across a given Observation Period, the number of your organisation’s Observed Downgrade Events exceed the Total Downgrade Limit with Rollover, </w:t>
      </w:r>
      <w:r w:rsidRPr="005A16A4">
        <w:rPr>
          <w:rFonts w:ascii="Calibri" w:hAnsi="Calibri" w:cs="Calibri"/>
          <w:b/>
          <w:sz w:val="22"/>
          <w:szCs w:val="24"/>
        </w:rPr>
        <w:t>nbn</w:t>
      </w:r>
      <w:r w:rsidRPr="005A16A4">
        <w:rPr>
          <w:rFonts w:ascii="Calibri" w:hAnsi="Calibri" w:cs="Calibri"/>
          <w:sz w:val="22"/>
          <w:szCs w:val="24"/>
        </w:rPr>
        <w:t xml:space="preserve"> may charge, and your organisation must pay, </w:t>
      </w:r>
      <w:del w:id="1132" w:author="Author">
        <w:r w:rsidRPr="005A16A4" w:rsidDel="00416389">
          <w:rPr>
            <w:rFonts w:ascii="Calibri" w:hAnsi="Calibri" w:cs="Calibri"/>
            <w:sz w:val="22"/>
            <w:szCs w:val="24"/>
          </w:rPr>
          <w:delText xml:space="preserve">an FTTN/C Fibre Upgrade Installation Charge </w:delText>
        </w:r>
      </w:del>
      <w:r w:rsidRPr="005A16A4">
        <w:rPr>
          <w:rFonts w:ascii="Calibri" w:hAnsi="Calibri" w:cs="Calibri"/>
          <w:sz w:val="22"/>
          <w:szCs w:val="24"/>
        </w:rPr>
        <w:t>for each Excess Downgrade Event</w:t>
      </w:r>
      <w:ins w:id="1133" w:author="Author">
        <w:r w:rsidRPr="005A16A4">
          <w:rPr>
            <w:rFonts w:ascii="Calibri" w:hAnsi="Calibri" w:cs="Calibri"/>
            <w:sz w:val="22"/>
            <w:szCs w:val="24"/>
          </w:rPr>
          <w:t>, either:</w:t>
        </w:r>
      </w:ins>
    </w:p>
    <w:p w14:paraId="41DF9376" w14:textId="77777777" w:rsidR="00F56432" w:rsidRPr="005A16A4" w:rsidRDefault="00F56432" w:rsidP="00F665A3">
      <w:pPr>
        <w:pStyle w:val="ListNumber2"/>
        <w:spacing w:before="120" w:after="120" w:line="276" w:lineRule="auto"/>
        <w:rPr>
          <w:ins w:id="1134" w:author="Author"/>
          <w:rFonts w:ascii="Calibri" w:hAnsi="Calibri" w:cs="Calibri"/>
          <w:sz w:val="22"/>
          <w:szCs w:val="24"/>
        </w:rPr>
      </w:pPr>
      <w:ins w:id="1135" w:author="Author">
        <w:r w:rsidRPr="005A16A4">
          <w:rPr>
            <w:rFonts w:ascii="Calibri" w:hAnsi="Calibri" w:cs="Calibri"/>
            <w:sz w:val="22"/>
            <w:szCs w:val="24"/>
          </w:rPr>
          <w:t>A FTTN/C Upgrade Installation (1 Port NTD) Charge; or</w:t>
        </w:r>
      </w:ins>
    </w:p>
    <w:p w14:paraId="3928DACD" w14:textId="77777777" w:rsidR="00F56432" w:rsidRPr="005A16A4" w:rsidRDefault="00F56432" w:rsidP="00F665A3">
      <w:pPr>
        <w:pStyle w:val="ListNumber2"/>
        <w:spacing w:before="120" w:after="120" w:line="276" w:lineRule="auto"/>
        <w:rPr>
          <w:ins w:id="1136" w:author="Author"/>
          <w:rFonts w:ascii="Calibri" w:hAnsi="Calibri" w:cs="Calibri"/>
          <w:sz w:val="22"/>
          <w:szCs w:val="24"/>
        </w:rPr>
      </w:pPr>
      <w:ins w:id="1137" w:author="Author">
        <w:r w:rsidRPr="005A16A4">
          <w:rPr>
            <w:rFonts w:ascii="Calibri" w:hAnsi="Calibri" w:cs="Calibri"/>
            <w:sz w:val="22"/>
            <w:szCs w:val="24"/>
          </w:rPr>
          <w:t>the $200 portion of a FTTN/C Fibre Upgrade Installation (4 Port NTD) Charge,</w:t>
        </w:r>
      </w:ins>
    </w:p>
    <w:p w14:paraId="6F5EC881" w14:textId="77777777" w:rsidR="00F56432" w:rsidRPr="005A16A4" w:rsidRDefault="00F56432" w:rsidP="00F56432">
      <w:pPr>
        <w:pStyle w:val="ListNumber2"/>
        <w:numPr>
          <w:ilvl w:val="0"/>
          <w:numId w:val="0"/>
        </w:numPr>
        <w:ind w:left="360"/>
        <w:rPr>
          <w:rFonts w:ascii="Calibri" w:hAnsi="Calibri" w:cs="Calibri"/>
          <w:sz w:val="22"/>
          <w:szCs w:val="24"/>
        </w:rPr>
      </w:pPr>
      <w:ins w:id="1138" w:author="Author">
        <w:r w:rsidRPr="005A16A4">
          <w:rPr>
            <w:rFonts w:ascii="Calibri" w:hAnsi="Calibri" w:cs="Calibri"/>
            <w:sz w:val="22"/>
            <w:szCs w:val="24"/>
          </w:rPr>
          <w:t xml:space="preserve">(as determined to be applicable by </w:t>
        </w:r>
        <w:r w:rsidRPr="005A16A4">
          <w:rPr>
            <w:rFonts w:ascii="Calibri" w:hAnsi="Calibri" w:cs="Calibri"/>
            <w:b/>
            <w:bCs/>
            <w:sz w:val="22"/>
            <w:szCs w:val="24"/>
          </w:rPr>
          <w:t>nbn</w:t>
        </w:r>
        <w:r w:rsidRPr="005A16A4">
          <w:rPr>
            <w:rFonts w:ascii="Calibri" w:hAnsi="Calibri" w:cs="Calibri"/>
            <w:sz w:val="22"/>
            <w:szCs w:val="24"/>
          </w:rPr>
          <w:t>), in each case that is otherwise waived under paragraph 4</w:t>
        </w:r>
      </w:ins>
      <w:r w:rsidRPr="005A16A4">
        <w:rPr>
          <w:rFonts w:ascii="Calibri" w:hAnsi="Calibri" w:cs="Calibri"/>
          <w:sz w:val="22"/>
          <w:szCs w:val="24"/>
        </w:rPr>
        <w:t>.</w:t>
      </w:r>
      <w:bookmarkEnd w:id="1128"/>
    </w:p>
    <w:p w14:paraId="223EFB7F" w14:textId="77777777" w:rsidR="00F56432" w:rsidRPr="007B661B" w:rsidRDefault="00F56432" w:rsidP="00F56432">
      <w:pPr>
        <w:rPr>
          <w:sz w:val="2"/>
          <w:szCs w:val="2"/>
        </w:rPr>
      </w:pPr>
      <w:bookmarkStart w:id="1139" w:name="_Ref35540830"/>
      <w:bookmarkEnd w:id="1117"/>
      <w:bookmarkEnd w:id="1118"/>
      <w:bookmarkEnd w:id="1129"/>
      <w:bookmarkEnd w:id="1130"/>
      <w:bookmarkEnd w:id="1131"/>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DFF"/>
        <w:tblLook w:val="04A0" w:firstRow="1" w:lastRow="0" w:firstColumn="1" w:lastColumn="0" w:noHBand="0" w:noVBand="1"/>
      </w:tblPr>
      <w:tblGrid>
        <w:gridCol w:w="8603"/>
      </w:tblGrid>
      <w:tr w:rsidR="00F56432" w:rsidRPr="007B661B" w14:paraId="42F0EB72" w14:textId="77777777" w:rsidTr="00B53C91">
        <w:tc>
          <w:tcPr>
            <w:tcW w:w="8603" w:type="dxa"/>
            <w:shd w:val="clear" w:color="auto" w:fill="C6EDFF"/>
          </w:tcPr>
          <w:p w14:paraId="6542E9B6" w14:textId="77777777" w:rsidR="00F56432" w:rsidRPr="004D24AD" w:rsidRDefault="00F56432" w:rsidP="00B53C91">
            <w:pPr>
              <w:pStyle w:val="ListNumber"/>
              <w:numPr>
                <w:ilvl w:val="0"/>
                <w:numId w:val="0"/>
              </w:numPr>
              <w:rPr>
                <w:rFonts w:ascii="Calibri" w:hAnsi="Calibri" w:cs="Calibri"/>
                <w:i/>
                <w:iCs/>
                <w:szCs w:val="18"/>
                <w:lang w:val="en-GB"/>
              </w:rPr>
            </w:pPr>
            <w:r w:rsidRPr="004D24AD">
              <w:rPr>
                <w:rFonts w:ascii="Calibri" w:hAnsi="Calibri" w:cs="Calibri"/>
                <w:b/>
                <w:bCs/>
                <w:i/>
                <w:iCs/>
                <w:szCs w:val="18"/>
                <w:lang w:val="en-GB"/>
              </w:rPr>
              <w:t xml:space="preserve">Example: </w:t>
            </w:r>
          </w:p>
          <w:p w14:paraId="530CDC42" w14:textId="77777777" w:rsidR="00F56432" w:rsidRPr="004D24AD" w:rsidRDefault="00F56432" w:rsidP="00B53C91">
            <w:pPr>
              <w:pStyle w:val="ListNumber"/>
              <w:numPr>
                <w:ilvl w:val="0"/>
                <w:numId w:val="0"/>
              </w:numPr>
              <w:rPr>
                <w:rFonts w:ascii="Calibri" w:hAnsi="Calibri" w:cs="Calibri"/>
                <w:i/>
                <w:iCs/>
                <w:szCs w:val="18"/>
                <w:lang w:val="en-GB"/>
              </w:rPr>
            </w:pPr>
            <w:r w:rsidRPr="004D24AD">
              <w:rPr>
                <w:rFonts w:ascii="Calibri" w:hAnsi="Calibri" w:cs="Calibri"/>
                <w:b/>
                <w:i/>
                <w:lang w:val="en-GB"/>
              </w:rPr>
              <w:t>Observation Period</w:t>
            </w:r>
            <w:r w:rsidRPr="004D24AD">
              <w:rPr>
                <w:rFonts w:ascii="Calibri" w:hAnsi="Calibri" w:cs="Calibri"/>
                <w:b/>
                <w:bCs/>
                <w:i/>
                <w:iCs/>
                <w:szCs w:val="18"/>
                <w:lang w:val="en-GB"/>
              </w:rPr>
              <w:t xml:space="preserve"> 1.</w:t>
            </w:r>
            <w:r w:rsidRPr="004D24AD">
              <w:rPr>
                <w:rFonts w:ascii="Calibri" w:hAnsi="Calibri" w:cs="Calibri"/>
                <w:i/>
                <w:iCs/>
                <w:szCs w:val="18"/>
                <w:lang w:val="en-GB"/>
              </w:rPr>
              <w:t xml:space="preserve"> In period 1, your organisation had </w:t>
            </w:r>
            <w:r w:rsidRPr="004D24AD">
              <w:rPr>
                <w:rFonts w:ascii="Calibri" w:hAnsi="Calibri" w:cs="Calibri"/>
                <w:b/>
                <w:bCs/>
                <w:i/>
                <w:iCs/>
                <w:szCs w:val="18"/>
                <w:lang w:val="en-GB"/>
              </w:rPr>
              <w:t>20,000</w:t>
            </w:r>
            <w:r w:rsidRPr="004D24AD">
              <w:rPr>
                <w:rFonts w:ascii="Calibri" w:hAnsi="Calibri" w:cs="Calibri"/>
                <w:i/>
                <w:iCs/>
                <w:szCs w:val="18"/>
                <w:lang w:val="en-GB"/>
              </w:rPr>
              <w:t xml:space="preserve"> Observed Connection Events and </w:t>
            </w:r>
            <w:r w:rsidRPr="004D24AD">
              <w:rPr>
                <w:rFonts w:ascii="Calibri" w:hAnsi="Calibri" w:cs="Calibri"/>
                <w:b/>
                <w:bCs/>
                <w:i/>
                <w:iCs/>
                <w:szCs w:val="18"/>
                <w:lang w:val="en-GB"/>
              </w:rPr>
              <w:t>620</w:t>
            </w:r>
            <w:r w:rsidRPr="004D24AD">
              <w:rPr>
                <w:rFonts w:ascii="Calibri" w:hAnsi="Calibri" w:cs="Calibri"/>
                <w:i/>
                <w:iCs/>
                <w:szCs w:val="18"/>
                <w:lang w:val="en-GB"/>
              </w:rPr>
              <w:t xml:space="preserve"> Observed Downgrade Events. Your organisation’s Downgrade Event Limit for this Observation Period is </w:t>
            </w:r>
            <w:r w:rsidRPr="004D24AD">
              <w:rPr>
                <w:rFonts w:ascii="Calibri" w:hAnsi="Calibri" w:cs="Calibri"/>
                <w:b/>
                <w:bCs/>
                <w:i/>
                <w:iCs/>
                <w:szCs w:val="18"/>
                <w:lang w:val="en-GB"/>
              </w:rPr>
              <w:t>2,000</w:t>
            </w:r>
            <w:r w:rsidRPr="004D24AD">
              <w:rPr>
                <w:rFonts w:ascii="Calibri" w:hAnsi="Calibri" w:cs="Calibri"/>
                <w:i/>
                <w:iCs/>
                <w:szCs w:val="18"/>
                <w:lang w:val="en-GB"/>
              </w:rPr>
              <w:t>, being 10% of 20,000. As your organisation had 620 Downgrade Events in Period 1, your organisation would be able to carry over the 1,380 competed orders to offset Downgrade Events in the immediately next Observation Period - which is period 2.</w:t>
            </w:r>
          </w:p>
          <w:p w14:paraId="2F6AB475" w14:textId="77777777" w:rsidR="00F56432" w:rsidRPr="004D24AD" w:rsidRDefault="00F56432" w:rsidP="00B53C91">
            <w:pPr>
              <w:pStyle w:val="ListNumber"/>
              <w:numPr>
                <w:ilvl w:val="0"/>
                <w:numId w:val="0"/>
              </w:numPr>
              <w:rPr>
                <w:rFonts w:ascii="Calibri" w:hAnsi="Calibri" w:cs="Calibri"/>
                <w:i/>
                <w:szCs w:val="18"/>
              </w:rPr>
            </w:pPr>
            <w:r w:rsidRPr="004D24AD">
              <w:rPr>
                <w:rFonts w:ascii="Calibri" w:hAnsi="Calibri" w:cs="Calibri"/>
                <w:b/>
                <w:i/>
                <w:szCs w:val="18"/>
              </w:rPr>
              <w:t xml:space="preserve">Observation Period 2. </w:t>
            </w:r>
            <w:r w:rsidRPr="004D24AD">
              <w:rPr>
                <w:rFonts w:ascii="Calibri" w:hAnsi="Calibri" w:cs="Calibri"/>
                <w:i/>
                <w:szCs w:val="18"/>
              </w:rPr>
              <w:t xml:space="preserve">In period 2, your organisation had </w:t>
            </w:r>
            <w:r w:rsidRPr="004D24AD">
              <w:rPr>
                <w:rFonts w:ascii="Calibri" w:hAnsi="Calibri" w:cs="Calibri"/>
                <w:b/>
                <w:i/>
                <w:szCs w:val="18"/>
              </w:rPr>
              <w:t>35,000</w:t>
            </w:r>
            <w:r w:rsidRPr="004D24AD">
              <w:rPr>
                <w:rFonts w:ascii="Calibri" w:hAnsi="Calibri" w:cs="Calibri"/>
                <w:i/>
                <w:szCs w:val="18"/>
              </w:rPr>
              <w:t xml:space="preserve"> Observed Connection Events and </w:t>
            </w:r>
            <w:r w:rsidRPr="004D24AD">
              <w:rPr>
                <w:rFonts w:ascii="Calibri" w:hAnsi="Calibri" w:cs="Calibri"/>
                <w:b/>
                <w:i/>
                <w:szCs w:val="18"/>
              </w:rPr>
              <w:t>3,600</w:t>
            </w:r>
            <w:r w:rsidRPr="004D24AD">
              <w:rPr>
                <w:rFonts w:ascii="Calibri" w:hAnsi="Calibri" w:cs="Calibri"/>
                <w:i/>
                <w:szCs w:val="18"/>
              </w:rPr>
              <w:t xml:space="preserve"> Observed Downgrade Events. Your organisation’s Downgrade Event Limit for this Observation Period is </w:t>
            </w:r>
            <w:r w:rsidRPr="004D24AD">
              <w:rPr>
                <w:rFonts w:ascii="Calibri" w:hAnsi="Calibri" w:cs="Calibri"/>
                <w:b/>
                <w:i/>
                <w:szCs w:val="18"/>
              </w:rPr>
              <w:t>3,500</w:t>
            </w:r>
            <w:r w:rsidRPr="004D24AD">
              <w:rPr>
                <w:rFonts w:ascii="Calibri" w:hAnsi="Calibri" w:cs="Calibri"/>
                <w:i/>
                <w:szCs w:val="18"/>
              </w:rPr>
              <w:t xml:space="preserve"> being 10% of 35,000. As a result, your organisation has 100 Downgrade Events more than the limit. Instead of paying </w:t>
            </w:r>
            <w:r w:rsidRPr="004D24AD">
              <w:rPr>
                <w:rFonts w:ascii="Calibri" w:hAnsi="Calibri" w:cs="Calibri"/>
                <w:b/>
                <w:i/>
                <w:szCs w:val="18"/>
              </w:rPr>
              <w:t>nbn</w:t>
            </w:r>
            <w:r w:rsidRPr="004D24AD">
              <w:rPr>
                <w:rFonts w:ascii="Calibri" w:hAnsi="Calibri" w:cs="Calibri"/>
                <w:i/>
                <w:szCs w:val="18"/>
              </w:rPr>
              <w:t xml:space="preserve"> an </w:t>
            </w:r>
            <w:r w:rsidRPr="004D24AD">
              <w:rPr>
                <w:rFonts w:ascii="Calibri" w:hAnsi="Calibri" w:cs="Calibri"/>
                <w:i/>
                <w:szCs w:val="18"/>
              </w:rPr>
              <w:lastRenderedPageBreak/>
              <w:t>amount equal to 100 x $200 (</w:t>
            </w:r>
            <w:r w:rsidRPr="004D24AD">
              <w:rPr>
                <w:rFonts w:ascii="Calibri" w:hAnsi="Calibri" w:cs="Calibri"/>
                <w:b/>
                <w:i/>
                <w:szCs w:val="18"/>
              </w:rPr>
              <w:t>$20,000</w:t>
            </w:r>
            <w:r w:rsidRPr="004D24AD">
              <w:rPr>
                <w:rFonts w:ascii="Calibri" w:hAnsi="Calibri" w:cs="Calibri"/>
                <w:i/>
                <w:szCs w:val="18"/>
              </w:rPr>
              <w:t xml:space="preserve">), your organisation will be able to roll forward the 1,380 in credit made in period 1 to offset the Downgrade Events and as a result will not be required to pay </w:t>
            </w:r>
            <w:r w:rsidRPr="004D24AD">
              <w:rPr>
                <w:rFonts w:ascii="Calibri" w:hAnsi="Calibri" w:cs="Calibri"/>
                <w:b/>
                <w:i/>
                <w:szCs w:val="18"/>
              </w:rPr>
              <w:t>nbn</w:t>
            </w:r>
            <w:r w:rsidRPr="004D24AD">
              <w:rPr>
                <w:rFonts w:ascii="Calibri" w:hAnsi="Calibri" w:cs="Calibri"/>
                <w:i/>
                <w:szCs w:val="18"/>
              </w:rPr>
              <w:t xml:space="preserve">.  </w:t>
            </w:r>
          </w:p>
          <w:p w14:paraId="2B99B63C" w14:textId="77777777" w:rsidR="00F56432" w:rsidRPr="00100877" w:rsidRDefault="00F56432" w:rsidP="00B53C91">
            <w:pPr>
              <w:pStyle w:val="ListNumber"/>
              <w:numPr>
                <w:ilvl w:val="0"/>
                <w:numId w:val="0"/>
              </w:numPr>
              <w:rPr>
                <w:i/>
                <w:iCs/>
                <w:szCs w:val="18"/>
                <w:lang w:val="en-GB"/>
              </w:rPr>
            </w:pPr>
          </w:p>
        </w:tc>
      </w:tr>
    </w:tbl>
    <w:p w14:paraId="2F85517A" w14:textId="77777777" w:rsidR="00F56432" w:rsidRPr="004D24AD" w:rsidRDefault="00F56432" w:rsidP="00F665A3">
      <w:pPr>
        <w:pStyle w:val="Topic"/>
        <w:numPr>
          <w:ilvl w:val="0"/>
          <w:numId w:val="75"/>
        </w:numPr>
        <w:ind w:left="426" w:hanging="426"/>
        <w:rPr>
          <w:lang w:val="en-GB"/>
        </w:rPr>
      </w:pPr>
      <w:bookmarkStart w:id="1140" w:name="_Ref78279544"/>
      <w:r w:rsidRPr="004D24AD">
        <w:rPr>
          <w:lang w:val="en-GB"/>
        </w:rPr>
        <w:lastRenderedPageBreak/>
        <w:t>Service Levels and Performance Objectives</w:t>
      </w:r>
      <w:bookmarkEnd w:id="1140"/>
    </w:p>
    <w:p w14:paraId="28937FBA" w14:textId="77777777" w:rsidR="00F56432" w:rsidRPr="005A16A4" w:rsidRDefault="00F56432" w:rsidP="00F665A3">
      <w:pPr>
        <w:pStyle w:val="ListNumber"/>
        <w:rPr>
          <w:rFonts w:ascii="Calibri" w:hAnsi="Calibri" w:cs="Calibri"/>
          <w:sz w:val="22"/>
          <w:szCs w:val="24"/>
        </w:rPr>
      </w:pPr>
      <w:r w:rsidRPr="005A16A4">
        <w:rPr>
          <w:rFonts w:ascii="Calibri" w:hAnsi="Calibri" w:cs="Calibri"/>
          <w:sz w:val="22"/>
          <w:szCs w:val="24"/>
        </w:rPr>
        <w:t xml:space="preserve">The Service Levels for Fibre Connect Eligible Orders from the time of Order Acknowledgement are: </w:t>
      </w:r>
    </w:p>
    <w:tbl>
      <w:tblPr>
        <w:tblStyle w:val="nbn4"/>
        <w:tblW w:w="8622" w:type="dxa"/>
        <w:jc w:val="center"/>
        <w:tblLayout w:type="fixed"/>
        <w:tblLook w:val="04A0" w:firstRow="1" w:lastRow="0" w:firstColumn="1" w:lastColumn="0" w:noHBand="0" w:noVBand="1"/>
      </w:tblPr>
      <w:tblGrid>
        <w:gridCol w:w="2409"/>
        <w:gridCol w:w="1242"/>
        <w:gridCol w:w="1243"/>
        <w:gridCol w:w="1242"/>
        <w:gridCol w:w="1243"/>
        <w:gridCol w:w="1243"/>
      </w:tblGrid>
      <w:tr w:rsidR="00F56432" w14:paraId="2C4985A2" w14:textId="77777777" w:rsidTr="00B53C91">
        <w:trPr>
          <w:cnfStyle w:val="100000000000" w:firstRow="1" w:lastRow="0" w:firstColumn="0" w:lastColumn="0" w:oddVBand="0" w:evenVBand="0" w:oddHBand="0" w:evenHBand="0" w:firstRowFirstColumn="0" w:firstRowLastColumn="0" w:lastRowFirstColumn="0" w:lastRowLastColumn="0"/>
          <w:trHeight w:val="135"/>
          <w:tblHeader/>
          <w:jc w:val="center"/>
        </w:trPr>
        <w:tc>
          <w:tcPr>
            <w:tcW w:w="2409"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FE3"/>
            <w:hideMark/>
          </w:tcPr>
          <w:p w14:paraId="3D97C435" w14:textId="77777777" w:rsidR="00F56432" w:rsidRDefault="00F56432" w:rsidP="00B53C91">
            <w:pPr>
              <w:pStyle w:val="nbnTableTitle"/>
              <w:jc w:val="center"/>
            </w:pPr>
            <w:r>
              <w:t>Original Access Technology at Premises</w:t>
            </w:r>
          </w:p>
        </w:tc>
        <w:tc>
          <w:tcPr>
            <w:tcW w:w="621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FE3"/>
            <w:hideMark/>
          </w:tcPr>
          <w:p w14:paraId="024F0398" w14:textId="77777777" w:rsidR="00F56432" w:rsidRDefault="00F56432" w:rsidP="00B53C91">
            <w:pPr>
              <w:pStyle w:val="nbnTableTitle"/>
              <w:jc w:val="center"/>
            </w:pPr>
            <w:r>
              <w:t>Location of Premises and Service Level (Business Days)</w:t>
            </w:r>
          </w:p>
        </w:tc>
      </w:tr>
      <w:tr w:rsidR="00F56432" w14:paraId="28B58AAB" w14:textId="77777777" w:rsidTr="00B53C91">
        <w:trPr>
          <w:cnfStyle w:val="100000000000" w:firstRow="1" w:lastRow="0" w:firstColumn="0" w:lastColumn="0" w:oddVBand="0" w:evenVBand="0" w:oddHBand="0" w:evenHBand="0" w:firstRowFirstColumn="0" w:firstRowLastColumn="0" w:lastRowFirstColumn="0" w:lastRowLastColumn="0"/>
          <w:trHeight w:val="135"/>
          <w:tblHeader/>
          <w:jc w:val="center"/>
        </w:trPr>
        <w:tc>
          <w:tcPr>
            <w:tcW w:w="2409"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vAlign w:val="center"/>
            <w:hideMark/>
          </w:tcPr>
          <w:p w14:paraId="1B98602A" w14:textId="77777777" w:rsidR="00F56432" w:rsidRDefault="00F56432" w:rsidP="00B53C91">
            <w:pPr>
              <w:spacing w:after="0" w:line="240" w:lineRule="auto"/>
              <w:rPr>
                <w:rFonts w:eastAsia="MS PGothic" w:cs="Verdana"/>
                <w:color w:val="FFFFFF"/>
                <w:szCs w:val="60"/>
              </w:rPr>
            </w:pPr>
          </w:p>
        </w:tc>
        <w:tc>
          <w:tcPr>
            <w:tcW w:w="12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FE3"/>
            <w:hideMark/>
          </w:tcPr>
          <w:p w14:paraId="3FADDA3D" w14:textId="77777777" w:rsidR="00F56432" w:rsidRDefault="00F56432" w:rsidP="00B53C91">
            <w:pPr>
              <w:pStyle w:val="nbnTableTitle"/>
              <w:jc w:val="center"/>
            </w:pPr>
            <w:r>
              <w:t>Urban Area</w:t>
            </w:r>
          </w:p>
        </w:tc>
        <w:tc>
          <w:tcPr>
            <w:tcW w:w="12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FE3"/>
            <w:hideMark/>
          </w:tcPr>
          <w:p w14:paraId="0B9A2BBB" w14:textId="77777777" w:rsidR="00F56432" w:rsidRDefault="00F56432" w:rsidP="00B53C91">
            <w:pPr>
              <w:pStyle w:val="nbnTableTitle"/>
              <w:jc w:val="center"/>
            </w:pPr>
            <w:r>
              <w:t>Major Rural Area or Minor Rural Area</w:t>
            </w:r>
          </w:p>
        </w:tc>
        <w:tc>
          <w:tcPr>
            <w:tcW w:w="12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FE3"/>
            <w:hideMark/>
          </w:tcPr>
          <w:p w14:paraId="348C690B" w14:textId="77777777" w:rsidR="00F56432" w:rsidRDefault="00F56432" w:rsidP="00B53C91">
            <w:pPr>
              <w:pStyle w:val="nbnTableTitle"/>
              <w:jc w:val="center"/>
            </w:pPr>
            <w:r>
              <w:t>Remote Area</w:t>
            </w:r>
          </w:p>
        </w:tc>
        <w:tc>
          <w:tcPr>
            <w:tcW w:w="12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FE3"/>
            <w:hideMark/>
          </w:tcPr>
          <w:p w14:paraId="09A6A91C" w14:textId="77777777" w:rsidR="00F56432" w:rsidRDefault="00F56432" w:rsidP="00B53C91">
            <w:pPr>
              <w:pStyle w:val="nbnTableTitle"/>
              <w:jc w:val="center"/>
            </w:pPr>
            <w:r>
              <w:t>Isolated Area</w:t>
            </w:r>
          </w:p>
        </w:tc>
        <w:tc>
          <w:tcPr>
            <w:tcW w:w="12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FE3"/>
            <w:hideMark/>
          </w:tcPr>
          <w:p w14:paraId="59B2500B" w14:textId="77777777" w:rsidR="00F56432" w:rsidRDefault="00F56432" w:rsidP="00B53C91">
            <w:pPr>
              <w:pStyle w:val="nbnTableTitle"/>
              <w:jc w:val="center"/>
            </w:pPr>
            <w:r>
              <w:t>Limited Access Area</w:t>
            </w:r>
          </w:p>
        </w:tc>
      </w:tr>
      <w:tr w:rsidR="00F56432" w14:paraId="2DFE6845" w14:textId="77777777" w:rsidTr="00B53C91">
        <w:trPr>
          <w:cnfStyle w:val="000000100000" w:firstRow="0" w:lastRow="0" w:firstColumn="0" w:lastColumn="0" w:oddVBand="0" w:evenVBand="0" w:oddHBand="1" w:evenHBand="0" w:firstRowFirstColumn="0" w:firstRowLastColumn="0" w:lastRowFirstColumn="0" w:lastRowLastColumn="0"/>
          <w:jc w:val="center"/>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vAlign w:val="center"/>
          </w:tcPr>
          <w:p w14:paraId="57957F56" w14:textId="77777777" w:rsidR="00F56432" w:rsidRDefault="00F56432" w:rsidP="00B53C91">
            <w:pPr>
              <w:pStyle w:val="nbnVersionTableBodyText"/>
            </w:pPr>
            <w:r>
              <w:t>FTTN Network</w:t>
            </w:r>
          </w:p>
        </w:tc>
        <w:tc>
          <w:tcPr>
            <w:tcW w:w="12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1D42EF72" w14:textId="77777777" w:rsidR="00F56432" w:rsidRDefault="00F56432" w:rsidP="00B53C91">
            <w:pPr>
              <w:pStyle w:val="nbnTableBodyText"/>
              <w:jc w:val="center"/>
            </w:pPr>
            <w:r>
              <w:t>19</w:t>
            </w:r>
          </w:p>
        </w:tc>
        <w:tc>
          <w:tcPr>
            <w:tcW w:w="12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2BE89CCA" w14:textId="77777777" w:rsidR="00F56432" w:rsidRDefault="00F56432" w:rsidP="00B53C91">
            <w:pPr>
              <w:pStyle w:val="nbnTableBodyText"/>
              <w:jc w:val="center"/>
            </w:pPr>
            <w:r>
              <w:t>24</w:t>
            </w:r>
          </w:p>
        </w:tc>
        <w:tc>
          <w:tcPr>
            <w:tcW w:w="12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15D3C9F3" w14:textId="77777777" w:rsidR="00F56432" w:rsidRDefault="00F56432" w:rsidP="00B53C91">
            <w:pPr>
              <w:pStyle w:val="nbnTableBodyText"/>
              <w:jc w:val="center"/>
            </w:pPr>
            <w:r>
              <w:t>24</w:t>
            </w:r>
          </w:p>
        </w:tc>
        <w:tc>
          <w:tcPr>
            <w:tcW w:w="12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78F73D93" w14:textId="77777777" w:rsidR="00F56432" w:rsidRDefault="00F56432" w:rsidP="00B53C91">
            <w:pPr>
              <w:pStyle w:val="nbnTableBodyText"/>
              <w:jc w:val="center"/>
            </w:pPr>
            <w:r>
              <w:t>N/A</w:t>
            </w:r>
          </w:p>
        </w:tc>
        <w:tc>
          <w:tcPr>
            <w:tcW w:w="12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EDFF"/>
          </w:tcPr>
          <w:p w14:paraId="4002297D" w14:textId="77777777" w:rsidR="00F56432" w:rsidRDefault="00F56432" w:rsidP="00B53C91">
            <w:pPr>
              <w:pStyle w:val="nbnTableBodyText"/>
              <w:jc w:val="center"/>
            </w:pPr>
            <w:r>
              <w:t>N/A</w:t>
            </w:r>
          </w:p>
        </w:tc>
      </w:tr>
      <w:tr w:rsidR="00F56432" w14:paraId="28D7D71D" w14:textId="77777777" w:rsidTr="00B53C91">
        <w:trPr>
          <w:cnfStyle w:val="000000010000" w:firstRow="0" w:lastRow="0" w:firstColumn="0" w:lastColumn="0" w:oddVBand="0" w:evenVBand="0" w:oddHBand="0" w:evenHBand="1" w:firstRowFirstColumn="0" w:firstRowLastColumn="0" w:lastRowFirstColumn="0" w:lastRowLastColumn="0"/>
          <w:jc w:val="center"/>
        </w:trPr>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vAlign w:val="center"/>
          </w:tcPr>
          <w:p w14:paraId="13F2D9F7" w14:textId="77777777" w:rsidR="00F56432" w:rsidRDefault="00F56432" w:rsidP="00B53C91">
            <w:pPr>
              <w:spacing w:after="0" w:line="240" w:lineRule="auto"/>
              <w:rPr>
                <w:rFonts w:eastAsia="Times New Roman" w:cs="Times New Roman"/>
                <w:color w:val="000000"/>
                <w:szCs w:val="20"/>
              </w:rPr>
            </w:pPr>
            <w:r w:rsidRPr="008F12EA">
              <w:rPr>
                <w:rFonts w:eastAsia="Times New Roman" w:cs="Times New Roman"/>
                <w:color w:val="000000"/>
                <w:szCs w:val="20"/>
                <w:lang w:val="en-AU"/>
              </w:rPr>
              <w:t>FTT</w:t>
            </w:r>
            <w:r>
              <w:rPr>
                <w:rFonts w:eastAsia="Times New Roman" w:cs="Times New Roman"/>
                <w:color w:val="000000"/>
                <w:szCs w:val="20"/>
                <w:lang w:val="en-AU"/>
              </w:rPr>
              <w:t>C Network</w:t>
            </w:r>
          </w:p>
        </w:tc>
        <w:tc>
          <w:tcPr>
            <w:tcW w:w="12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66A0835D" w14:textId="77777777" w:rsidR="00F56432" w:rsidRDefault="00F56432" w:rsidP="00B53C91">
            <w:pPr>
              <w:pStyle w:val="nbnTableBodyText"/>
              <w:spacing w:before="0"/>
              <w:jc w:val="center"/>
            </w:pPr>
            <w:r>
              <w:t>25</w:t>
            </w:r>
          </w:p>
        </w:tc>
        <w:tc>
          <w:tcPr>
            <w:tcW w:w="12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36DC6E30" w14:textId="77777777" w:rsidR="00F56432" w:rsidRDefault="00F56432" w:rsidP="00B53C91">
            <w:pPr>
              <w:pStyle w:val="nbnTableBodyText"/>
              <w:spacing w:before="0"/>
              <w:jc w:val="center"/>
            </w:pPr>
            <w:r>
              <w:t>29</w:t>
            </w:r>
          </w:p>
        </w:tc>
        <w:tc>
          <w:tcPr>
            <w:tcW w:w="12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417BF464" w14:textId="77777777" w:rsidR="00F56432" w:rsidRDefault="00F56432" w:rsidP="00B53C91">
            <w:pPr>
              <w:pStyle w:val="nbnTableBodyText"/>
              <w:spacing w:before="0"/>
              <w:jc w:val="center"/>
            </w:pPr>
            <w:r>
              <w:t>29</w:t>
            </w:r>
          </w:p>
        </w:tc>
        <w:tc>
          <w:tcPr>
            <w:tcW w:w="12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4B5B68B5" w14:textId="77777777" w:rsidR="00F56432" w:rsidRDefault="00F56432" w:rsidP="00B53C91">
            <w:pPr>
              <w:pStyle w:val="nbnTableBodyText"/>
              <w:spacing w:before="0"/>
              <w:jc w:val="center"/>
            </w:pPr>
            <w:r>
              <w:t>N/A</w:t>
            </w:r>
          </w:p>
        </w:tc>
        <w:tc>
          <w:tcPr>
            <w:tcW w:w="12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F8FF"/>
          </w:tcPr>
          <w:p w14:paraId="0CCCD36E" w14:textId="77777777" w:rsidR="00F56432" w:rsidRDefault="00F56432" w:rsidP="00B53C91">
            <w:pPr>
              <w:pStyle w:val="nbnTableBodyText"/>
              <w:spacing w:before="0"/>
              <w:jc w:val="center"/>
            </w:pPr>
            <w:r>
              <w:t>N/A</w:t>
            </w:r>
          </w:p>
        </w:tc>
      </w:tr>
    </w:tbl>
    <w:p w14:paraId="7B643731" w14:textId="09B4E2B6" w:rsidR="00F56432" w:rsidRPr="005A16A4" w:rsidRDefault="00F56432" w:rsidP="00F665A3">
      <w:pPr>
        <w:pStyle w:val="ListNumber"/>
        <w:rPr>
          <w:rFonts w:ascii="Calibri" w:hAnsi="Calibri" w:cs="Calibri"/>
          <w:sz w:val="22"/>
          <w:szCs w:val="24"/>
        </w:rPr>
      </w:pPr>
      <w:bookmarkStart w:id="1141" w:name="_Ref78279845"/>
      <w:bookmarkStart w:id="1142" w:name="_Ref80279223"/>
      <w:bookmarkEnd w:id="1139"/>
      <w:r w:rsidRPr="005A16A4">
        <w:rPr>
          <w:rFonts w:ascii="Calibri" w:hAnsi="Calibri" w:cs="Calibri"/>
          <w:b/>
          <w:sz w:val="22"/>
          <w:szCs w:val="24"/>
        </w:rPr>
        <w:t>nbn</w:t>
      </w:r>
      <w:r w:rsidRPr="005A16A4">
        <w:rPr>
          <w:rFonts w:ascii="Calibri" w:hAnsi="Calibri" w:cs="Calibri"/>
          <w:sz w:val="22"/>
          <w:szCs w:val="24"/>
        </w:rPr>
        <w:t xml:space="preserve"> will aim to achieve the following Performance Objectives in connection with the Service Levels set out in this section </w:t>
      </w:r>
      <w:r w:rsidRPr="005A16A4">
        <w:rPr>
          <w:rFonts w:ascii="Calibri" w:hAnsi="Calibri" w:cs="Calibri"/>
          <w:sz w:val="22"/>
          <w:szCs w:val="24"/>
        </w:rPr>
        <w:fldChar w:fldCharType="begin" w:fldLock="1"/>
      </w:r>
      <w:r w:rsidRPr="005A16A4">
        <w:rPr>
          <w:rFonts w:ascii="Calibri" w:hAnsi="Calibri" w:cs="Calibri"/>
          <w:sz w:val="22"/>
          <w:szCs w:val="24"/>
        </w:rPr>
        <w:instrText xml:space="preserve"> REF _Ref78279544 \r \h </w:instrText>
      </w:r>
      <w:r w:rsidR="00BA7594" w:rsidRPr="005A16A4">
        <w:rPr>
          <w:rFonts w:ascii="Calibri" w:hAnsi="Calibri" w:cs="Calibri"/>
          <w:sz w:val="22"/>
          <w:szCs w:val="24"/>
        </w:rPr>
        <w:instrText xml:space="preserve"> \* MERGEFORMAT </w:instrText>
      </w:r>
      <w:r w:rsidRPr="005A16A4">
        <w:rPr>
          <w:rFonts w:ascii="Calibri" w:hAnsi="Calibri" w:cs="Calibri"/>
          <w:sz w:val="22"/>
          <w:szCs w:val="24"/>
        </w:rPr>
      </w:r>
      <w:r w:rsidRPr="005A16A4">
        <w:rPr>
          <w:rFonts w:ascii="Calibri" w:hAnsi="Calibri" w:cs="Calibri"/>
          <w:sz w:val="22"/>
          <w:szCs w:val="24"/>
        </w:rPr>
        <w:fldChar w:fldCharType="separate"/>
      </w:r>
      <w:r w:rsidRPr="005A16A4">
        <w:rPr>
          <w:rFonts w:ascii="Calibri" w:hAnsi="Calibri" w:cs="Calibri"/>
          <w:sz w:val="22"/>
          <w:szCs w:val="24"/>
        </w:rPr>
        <w:t>E</w:t>
      </w:r>
      <w:r w:rsidRPr="005A16A4">
        <w:rPr>
          <w:rFonts w:ascii="Calibri" w:hAnsi="Calibri" w:cs="Calibri"/>
          <w:sz w:val="22"/>
          <w:szCs w:val="24"/>
        </w:rPr>
        <w:fldChar w:fldCharType="end"/>
      </w:r>
      <w:r w:rsidRPr="005A16A4">
        <w:rPr>
          <w:rFonts w:ascii="Calibri" w:hAnsi="Calibri" w:cs="Calibri"/>
          <w:sz w:val="22"/>
          <w:szCs w:val="24"/>
        </w:rPr>
        <w:t>:</w:t>
      </w:r>
      <w:bookmarkEnd w:id="1141"/>
      <w:bookmarkEnd w:id="1142"/>
    </w:p>
    <w:tbl>
      <w:tblPr>
        <w:tblW w:w="8505" w:type="dxa"/>
        <w:jc w:val="center"/>
        <w:tblCellMar>
          <w:left w:w="0" w:type="dxa"/>
          <w:right w:w="0" w:type="dxa"/>
        </w:tblCellMar>
        <w:tblLook w:val="04A0" w:firstRow="1" w:lastRow="0" w:firstColumn="1" w:lastColumn="0" w:noHBand="0" w:noVBand="1"/>
      </w:tblPr>
      <w:tblGrid>
        <w:gridCol w:w="4585"/>
        <w:gridCol w:w="3920"/>
      </w:tblGrid>
      <w:tr w:rsidR="00F56432" w:rsidRPr="0022065C" w14:paraId="117EC233" w14:textId="77777777" w:rsidTr="00B53C91">
        <w:trPr>
          <w:trHeight w:val="63"/>
          <w:tblHeader/>
          <w:jc w:val="center"/>
        </w:trPr>
        <w:tc>
          <w:tcPr>
            <w:tcW w:w="4585" w:type="dxa"/>
            <w:tcBorders>
              <w:top w:val="single" w:sz="8" w:space="0" w:color="FFFFFF"/>
              <w:left w:val="single" w:sz="8" w:space="0" w:color="FFFFFF"/>
              <w:bottom w:val="single" w:sz="8" w:space="0" w:color="FFFFFF"/>
              <w:right w:val="single" w:sz="8" w:space="0" w:color="FFFFFF"/>
            </w:tcBorders>
            <w:shd w:val="clear" w:color="auto" w:fill="009FE3"/>
            <w:tcMar>
              <w:top w:w="0" w:type="dxa"/>
              <w:left w:w="108" w:type="dxa"/>
              <w:bottom w:w="0" w:type="dxa"/>
              <w:right w:w="108" w:type="dxa"/>
            </w:tcMar>
            <w:hideMark/>
          </w:tcPr>
          <w:p w14:paraId="4EA653D4" w14:textId="77777777" w:rsidR="00F56432" w:rsidRPr="0022065C" w:rsidRDefault="00F56432" w:rsidP="00B53C91">
            <w:pPr>
              <w:autoSpaceDE w:val="0"/>
              <w:autoSpaceDN w:val="0"/>
              <w:spacing w:before="80" w:after="80" w:line="240" w:lineRule="auto"/>
              <w:jc w:val="center"/>
              <w:rPr>
                <w:rFonts w:cs="Calibri"/>
                <w:color w:val="FFFFFF"/>
                <w:szCs w:val="18"/>
              </w:rPr>
            </w:pPr>
            <w:r w:rsidRPr="0022065C">
              <w:rPr>
                <w:rFonts w:cs="Calibri"/>
                <w:color w:val="FFFFFF"/>
                <w:szCs w:val="18"/>
              </w:rPr>
              <w:t>Relevant Service Level</w:t>
            </w:r>
          </w:p>
        </w:tc>
        <w:tc>
          <w:tcPr>
            <w:tcW w:w="3920" w:type="dxa"/>
            <w:tcBorders>
              <w:top w:val="single" w:sz="8" w:space="0" w:color="FFFFFF"/>
              <w:left w:val="nil"/>
              <w:bottom w:val="single" w:sz="8" w:space="0" w:color="FFFFFF"/>
              <w:right w:val="single" w:sz="8" w:space="0" w:color="FFFFFF"/>
            </w:tcBorders>
            <w:shd w:val="clear" w:color="auto" w:fill="009FE3"/>
            <w:tcMar>
              <w:top w:w="0" w:type="dxa"/>
              <w:left w:w="108" w:type="dxa"/>
              <w:bottom w:w="0" w:type="dxa"/>
              <w:right w:w="108" w:type="dxa"/>
            </w:tcMar>
            <w:hideMark/>
          </w:tcPr>
          <w:p w14:paraId="5DEABDC3" w14:textId="77777777" w:rsidR="00F56432" w:rsidRPr="0022065C" w:rsidRDefault="00F56432" w:rsidP="00B53C91">
            <w:pPr>
              <w:autoSpaceDE w:val="0"/>
              <w:autoSpaceDN w:val="0"/>
              <w:spacing w:before="80" w:after="80" w:line="240" w:lineRule="auto"/>
              <w:jc w:val="center"/>
              <w:rPr>
                <w:rFonts w:cs="Calibri"/>
                <w:color w:val="FFFFFF"/>
                <w:szCs w:val="18"/>
              </w:rPr>
            </w:pPr>
            <w:r w:rsidRPr="0022065C">
              <w:rPr>
                <w:rFonts w:cs="Calibri"/>
                <w:color w:val="FFFFFF"/>
                <w:szCs w:val="18"/>
              </w:rPr>
              <w:t>Performance Objective</w:t>
            </w:r>
          </w:p>
        </w:tc>
      </w:tr>
      <w:tr w:rsidR="00F56432" w:rsidRPr="0022065C" w14:paraId="27A017A4" w14:textId="77777777" w:rsidTr="00B53C91">
        <w:trPr>
          <w:jc w:val="center"/>
        </w:trPr>
        <w:tc>
          <w:tcPr>
            <w:tcW w:w="4585" w:type="dxa"/>
            <w:tcBorders>
              <w:top w:val="nil"/>
              <w:left w:val="single" w:sz="8" w:space="0" w:color="FFFFFF"/>
              <w:bottom w:val="single" w:sz="8" w:space="0" w:color="FFFFFF"/>
              <w:right w:val="single" w:sz="8" w:space="0" w:color="FFFFFF"/>
            </w:tcBorders>
            <w:shd w:val="clear" w:color="auto" w:fill="C6EDFF"/>
            <w:tcMar>
              <w:top w:w="0" w:type="dxa"/>
              <w:left w:w="108" w:type="dxa"/>
              <w:bottom w:w="0" w:type="dxa"/>
              <w:right w:w="108" w:type="dxa"/>
            </w:tcMar>
            <w:hideMark/>
          </w:tcPr>
          <w:p w14:paraId="46ECE8A2" w14:textId="77777777" w:rsidR="00F56432" w:rsidRPr="0022065C" w:rsidRDefault="00F56432" w:rsidP="00B53C91">
            <w:pPr>
              <w:autoSpaceDE w:val="0"/>
              <w:autoSpaceDN w:val="0"/>
              <w:spacing w:before="80" w:after="80" w:line="240" w:lineRule="auto"/>
              <w:rPr>
                <w:rFonts w:cs="Calibri"/>
                <w:b/>
                <w:bCs/>
                <w:color w:val="000000"/>
                <w:szCs w:val="18"/>
              </w:rPr>
            </w:pPr>
            <w:r w:rsidRPr="0022065C">
              <w:rPr>
                <w:rFonts w:cs="Calibri"/>
                <w:color w:val="000000"/>
                <w:szCs w:val="18"/>
              </w:rPr>
              <w:t xml:space="preserve">Fibre </w:t>
            </w:r>
            <w:r>
              <w:rPr>
                <w:rFonts w:cs="Calibri"/>
                <w:color w:val="000000"/>
                <w:szCs w:val="18"/>
              </w:rPr>
              <w:t>Connect</w:t>
            </w:r>
            <w:r>
              <w:rPr>
                <w:rFonts w:cs="Calibri"/>
                <w:color w:val="000000"/>
                <w:szCs w:val="18"/>
                <w:lang w:val="en-US"/>
              </w:rPr>
              <w:t xml:space="preserve"> </w:t>
            </w:r>
            <w:r w:rsidRPr="0022065C">
              <w:rPr>
                <w:rFonts w:cs="Calibri"/>
                <w:color w:val="000000"/>
                <w:szCs w:val="18"/>
              </w:rPr>
              <w:t>Connection</w:t>
            </w:r>
            <w:r>
              <w:rPr>
                <w:rFonts w:cs="Calibri"/>
                <w:color w:val="000000"/>
                <w:szCs w:val="18"/>
              </w:rPr>
              <w:t>s</w:t>
            </w:r>
          </w:p>
        </w:tc>
        <w:tc>
          <w:tcPr>
            <w:tcW w:w="3920" w:type="dxa"/>
            <w:tcBorders>
              <w:top w:val="nil"/>
              <w:left w:val="nil"/>
              <w:bottom w:val="single" w:sz="8" w:space="0" w:color="FFFFFF"/>
              <w:right w:val="single" w:sz="8" w:space="0" w:color="FFFFFF"/>
            </w:tcBorders>
            <w:shd w:val="clear" w:color="auto" w:fill="C6EDFF"/>
            <w:tcMar>
              <w:top w:w="0" w:type="dxa"/>
              <w:left w:w="108" w:type="dxa"/>
              <w:bottom w:w="0" w:type="dxa"/>
              <w:right w:w="108" w:type="dxa"/>
            </w:tcMar>
            <w:hideMark/>
          </w:tcPr>
          <w:p w14:paraId="09A55AFB" w14:textId="77777777" w:rsidR="00F56432" w:rsidRPr="0022065C" w:rsidRDefault="00F56432" w:rsidP="00B53C91">
            <w:pPr>
              <w:autoSpaceDE w:val="0"/>
              <w:autoSpaceDN w:val="0"/>
              <w:spacing w:before="80" w:after="80" w:line="240" w:lineRule="auto"/>
              <w:ind w:left="1123"/>
              <w:rPr>
                <w:rFonts w:cs="Calibri"/>
                <w:b/>
                <w:bCs/>
                <w:color w:val="000000"/>
                <w:szCs w:val="18"/>
              </w:rPr>
            </w:pPr>
            <w:r>
              <w:rPr>
                <w:rFonts w:cs="Calibri"/>
                <w:color w:val="000000"/>
                <w:szCs w:val="18"/>
              </w:rPr>
              <w:t>9</w:t>
            </w:r>
            <w:r w:rsidRPr="0022065C">
              <w:rPr>
                <w:rFonts w:cs="Calibri"/>
                <w:color w:val="000000"/>
                <w:szCs w:val="18"/>
              </w:rPr>
              <w:t>0% or more</w:t>
            </w:r>
          </w:p>
        </w:tc>
      </w:tr>
    </w:tbl>
    <w:p w14:paraId="43B7BADB" w14:textId="77777777" w:rsidR="00F56432" w:rsidRPr="00730610" w:rsidRDefault="00F56432" w:rsidP="00F665A3">
      <w:pPr>
        <w:pStyle w:val="Topic"/>
        <w:numPr>
          <w:ilvl w:val="0"/>
          <w:numId w:val="75"/>
        </w:numPr>
        <w:ind w:left="426" w:hanging="426"/>
        <w:rPr>
          <w:lang w:val="en-GB"/>
        </w:rPr>
      </w:pPr>
      <w:r w:rsidRPr="00730610">
        <w:rPr>
          <w:lang w:val="en-GB"/>
        </w:rPr>
        <w:t>Safe and timely access for Fibre Connect Eligible Orders</w:t>
      </w:r>
    </w:p>
    <w:p w14:paraId="7A8839F3" w14:textId="77777777" w:rsidR="00F56432" w:rsidRPr="005A16A4" w:rsidRDefault="00F56432" w:rsidP="00F665A3">
      <w:pPr>
        <w:pStyle w:val="ListNumber"/>
        <w:rPr>
          <w:rFonts w:ascii="Calibri" w:hAnsi="Calibri" w:cs="Calibri"/>
          <w:sz w:val="22"/>
          <w:szCs w:val="24"/>
        </w:rPr>
      </w:pPr>
      <w:r w:rsidRPr="005A16A4">
        <w:rPr>
          <w:rFonts w:ascii="Calibri" w:hAnsi="Calibri" w:cs="Calibri"/>
          <w:sz w:val="22"/>
          <w:szCs w:val="24"/>
        </w:rPr>
        <w:t>Your organisation acknowledges and agrees that:</w:t>
      </w:r>
    </w:p>
    <w:p w14:paraId="572409AD" w14:textId="77777777" w:rsidR="00F56432" w:rsidRPr="005A16A4" w:rsidRDefault="00F56432" w:rsidP="00F665A3">
      <w:pPr>
        <w:pStyle w:val="ListNumber2"/>
        <w:rPr>
          <w:rFonts w:ascii="Calibri" w:hAnsi="Calibri" w:cs="Calibri"/>
          <w:sz w:val="22"/>
          <w:szCs w:val="24"/>
        </w:rPr>
      </w:pPr>
      <w:r w:rsidRPr="005A16A4">
        <w:rPr>
          <w:rFonts w:ascii="Calibri" w:hAnsi="Calibri" w:cs="Calibri"/>
          <w:b/>
          <w:bCs/>
          <w:sz w:val="22"/>
          <w:szCs w:val="24"/>
        </w:rPr>
        <w:t>nbn</w:t>
      </w:r>
      <w:r w:rsidRPr="005A16A4">
        <w:rPr>
          <w:rFonts w:ascii="Calibri" w:hAnsi="Calibri" w:cs="Calibri"/>
          <w:sz w:val="22"/>
          <w:szCs w:val="24"/>
        </w:rPr>
        <w:t xml:space="preserve"> may, before any scheduled Appointment, perform inspections and works at a Premises in connection with a Fibre Connect Eligible Order; and</w:t>
      </w:r>
    </w:p>
    <w:p w14:paraId="1C9408FE" w14:textId="77777777" w:rsidR="00F56432" w:rsidRPr="005A16A4" w:rsidRDefault="00F56432" w:rsidP="00F665A3">
      <w:pPr>
        <w:pStyle w:val="ListNumber2"/>
        <w:rPr>
          <w:rFonts w:ascii="Calibri" w:hAnsi="Calibri" w:cs="Calibri"/>
          <w:sz w:val="22"/>
          <w:szCs w:val="24"/>
        </w:rPr>
      </w:pPr>
      <w:r w:rsidRPr="005A16A4">
        <w:rPr>
          <w:rFonts w:ascii="Calibri" w:hAnsi="Calibri" w:cs="Calibri"/>
          <w:sz w:val="22"/>
          <w:szCs w:val="24"/>
        </w:rPr>
        <w:t>clause C11 of the WBA Head Terms applies in respect of such inspections and works.</w:t>
      </w:r>
    </w:p>
    <w:p w14:paraId="7629B543" w14:textId="77777777" w:rsidR="00F56432" w:rsidRPr="005A16A4" w:rsidRDefault="00F56432" w:rsidP="00F665A3">
      <w:pPr>
        <w:pStyle w:val="ListNumber"/>
        <w:rPr>
          <w:rFonts w:ascii="Calibri" w:hAnsi="Calibri" w:cs="Calibri"/>
          <w:sz w:val="22"/>
          <w:szCs w:val="24"/>
        </w:rPr>
      </w:pPr>
      <w:r w:rsidRPr="005A16A4">
        <w:rPr>
          <w:rFonts w:ascii="Calibri" w:hAnsi="Calibri" w:cs="Calibri"/>
          <w:b/>
          <w:sz w:val="22"/>
          <w:szCs w:val="24"/>
        </w:rPr>
        <w:t>nbn</w:t>
      </w:r>
      <w:r w:rsidRPr="005A16A4">
        <w:rPr>
          <w:rFonts w:ascii="Calibri" w:hAnsi="Calibri" w:cs="Calibri"/>
          <w:sz w:val="22"/>
          <w:szCs w:val="24"/>
        </w:rPr>
        <w:t xml:space="preserve"> may contact the relevant Contracted End User for the purposes of </w:t>
      </w:r>
      <w:r w:rsidRPr="005A16A4">
        <w:rPr>
          <w:rFonts w:ascii="Calibri" w:hAnsi="Calibri" w:cs="Calibri"/>
          <w:b/>
          <w:sz w:val="22"/>
          <w:szCs w:val="24"/>
        </w:rPr>
        <w:t>nbn</w:t>
      </w:r>
      <w:r w:rsidRPr="005A16A4">
        <w:rPr>
          <w:rFonts w:ascii="Calibri" w:hAnsi="Calibri" w:cs="Calibri"/>
          <w:sz w:val="22"/>
          <w:szCs w:val="24"/>
        </w:rPr>
        <w:t xml:space="preserve"> or its Personnel performing, before any scheduled Appointment, any inspections and works in relation to the supply of an Ordered Product to a Premises that is the subject of a Fibre Connect Eligible Order.</w:t>
      </w:r>
    </w:p>
    <w:p w14:paraId="391BC600" w14:textId="77777777" w:rsidR="00F56432" w:rsidRDefault="00F56432" w:rsidP="00F665A3">
      <w:pPr>
        <w:pStyle w:val="Topic"/>
        <w:numPr>
          <w:ilvl w:val="0"/>
          <w:numId w:val="75"/>
        </w:numPr>
        <w:ind w:left="426" w:hanging="426"/>
        <w:rPr>
          <w:lang w:val="en-GB"/>
        </w:rPr>
      </w:pPr>
      <w:bookmarkStart w:id="1143" w:name="_Ref36226267"/>
      <w:r w:rsidRPr="0095796B">
        <w:rPr>
          <w:lang w:val="en-GB"/>
        </w:rPr>
        <w:t>Fair use</w:t>
      </w:r>
      <w:r>
        <w:rPr>
          <w:lang w:val="en-GB"/>
        </w:rPr>
        <w:t xml:space="preserve"> consistent </w:t>
      </w:r>
      <w:r w:rsidRPr="00730610">
        <w:rPr>
          <w:lang w:val="en-GB"/>
        </w:rPr>
        <w:t>with</w:t>
      </w:r>
      <w:r>
        <w:rPr>
          <w:lang w:val="en-GB"/>
        </w:rPr>
        <w:t xml:space="preserve"> the Objective of this letter</w:t>
      </w:r>
      <w:bookmarkEnd w:id="1143"/>
    </w:p>
    <w:p w14:paraId="7987AECF" w14:textId="77777777" w:rsidR="00F56432" w:rsidRPr="005A16A4" w:rsidRDefault="00F56432" w:rsidP="00F665A3">
      <w:pPr>
        <w:pStyle w:val="ListNumber"/>
        <w:rPr>
          <w:rFonts w:ascii="Calibri" w:hAnsi="Calibri" w:cs="Calibri"/>
          <w:sz w:val="22"/>
          <w:szCs w:val="24"/>
        </w:rPr>
      </w:pPr>
      <w:bookmarkStart w:id="1144" w:name="_Ref35452005"/>
      <w:bookmarkStart w:id="1145" w:name="_Ref35467721"/>
      <w:r w:rsidRPr="005A16A4">
        <w:rPr>
          <w:rFonts w:ascii="Calibri" w:hAnsi="Calibri" w:cs="Calibri"/>
          <w:sz w:val="22"/>
          <w:szCs w:val="24"/>
        </w:rPr>
        <w:t>Your organisation acknowledges that the objective of the Fibre Connect Waiver is to</w:t>
      </w:r>
      <w:bookmarkEnd w:id="1144"/>
      <w:r w:rsidRPr="005A16A4">
        <w:rPr>
          <w:rFonts w:ascii="Calibri" w:hAnsi="Calibri" w:cs="Calibri"/>
          <w:sz w:val="22"/>
          <w:szCs w:val="24"/>
        </w:rPr>
        <w:t xml:space="preserve"> encourage eligible Contracted End Users </w:t>
      </w:r>
      <w:bookmarkStart w:id="1146" w:name="_Hlk75777648"/>
      <w:r w:rsidRPr="005A16A4">
        <w:rPr>
          <w:rFonts w:ascii="Calibri" w:hAnsi="Calibri" w:cs="Calibri"/>
          <w:sz w:val="22"/>
          <w:szCs w:val="24"/>
        </w:rPr>
        <w:t xml:space="preserve">to order and acquire retail services to which </w:t>
      </w:r>
      <w:r w:rsidRPr="005A16A4">
        <w:rPr>
          <w:rFonts w:ascii="Calibri" w:hAnsi="Calibri" w:cs="Calibri"/>
          <w:b/>
          <w:sz w:val="22"/>
          <w:szCs w:val="24"/>
        </w:rPr>
        <w:t>nbn</w:t>
      </w:r>
      <w:r w:rsidRPr="005A16A4">
        <w:rPr>
          <w:rFonts w:ascii="Calibri" w:hAnsi="Calibri" w:cs="Calibri"/>
          <w:sz w:val="22"/>
          <w:szCs w:val="24"/>
        </w:rPr>
        <w:t>® Ethernet (Fibre) is an input for the purpose of facilitating higher speeds</w:t>
      </w:r>
      <w:bookmarkEnd w:id="1146"/>
      <w:r w:rsidRPr="005A16A4">
        <w:rPr>
          <w:rFonts w:ascii="Calibri" w:hAnsi="Calibri" w:cs="Calibri"/>
          <w:sz w:val="22"/>
          <w:szCs w:val="24"/>
        </w:rPr>
        <w:t xml:space="preserve"> over the long term (the </w:t>
      </w:r>
      <w:r w:rsidRPr="005A16A4">
        <w:rPr>
          <w:rFonts w:ascii="Calibri" w:hAnsi="Calibri" w:cs="Calibri"/>
          <w:b/>
          <w:sz w:val="22"/>
          <w:szCs w:val="24"/>
        </w:rPr>
        <w:t>Objective</w:t>
      </w:r>
      <w:r w:rsidRPr="005A16A4">
        <w:rPr>
          <w:rFonts w:ascii="Calibri" w:hAnsi="Calibri" w:cs="Calibri"/>
          <w:sz w:val="22"/>
          <w:szCs w:val="24"/>
        </w:rPr>
        <w:t>).</w:t>
      </w:r>
      <w:bookmarkEnd w:id="1145"/>
      <w:r w:rsidRPr="005A16A4">
        <w:rPr>
          <w:rFonts w:ascii="Calibri" w:hAnsi="Calibri" w:cs="Calibri"/>
          <w:sz w:val="22"/>
          <w:szCs w:val="24"/>
        </w:rPr>
        <w:t xml:space="preserve"> </w:t>
      </w:r>
    </w:p>
    <w:p w14:paraId="654A3FF8" w14:textId="77777777" w:rsidR="00F56432" w:rsidRPr="005A16A4" w:rsidRDefault="00F56432" w:rsidP="00F665A3">
      <w:pPr>
        <w:pStyle w:val="ListNumber"/>
        <w:rPr>
          <w:rFonts w:ascii="Calibri" w:hAnsi="Calibri" w:cs="Calibri"/>
          <w:sz w:val="22"/>
          <w:szCs w:val="24"/>
        </w:rPr>
      </w:pPr>
      <w:r w:rsidRPr="005A16A4">
        <w:rPr>
          <w:rFonts w:ascii="Calibri" w:hAnsi="Calibri" w:cs="Calibri"/>
          <w:sz w:val="22"/>
          <w:szCs w:val="24"/>
        </w:rPr>
        <w:t xml:space="preserve">Your organisation must act in a manner that is consistent with the Objective and in good faith in connection with </w:t>
      </w:r>
      <w:r w:rsidRPr="005A16A4">
        <w:rPr>
          <w:rFonts w:ascii="Calibri" w:hAnsi="Calibri" w:cs="Calibri"/>
          <w:b/>
          <w:sz w:val="22"/>
          <w:szCs w:val="24"/>
        </w:rPr>
        <w:t>nbn</w:t>
      </w:r>
      <w:r w:rsidRPr="005A16A4">
        <w:rPr>
          <w:rFonts w:ascii="Calibri" w:hAnsi="Calibri" w:cs="Calibri"/>
          <w:sz w:val="22"/>
          <w:szCs w:val="24"/>
        </w:rPr>
        <w:t>’s provision of the Fibre Connect Waiver.</w:t>
      </w:r>
    </w:p>
    <w:p w14:paraId="6C850833" w14:textId="77777777" w:rsidR="00F56432" w:rsidRPr="005A16A4" w:rsidRDefault="00F56432" w:rsidP="00F665A3">
      <w:pPr>
        <w:pStyle w:val="ListNumber"/>
        <w:rPr>
          <w:rFonts w:ascii="Calibri" w:hAnsi="Calibri" w:cs="Calibri"/>
          <w:sz w:val="22"/>
          <w:szCs w:val="24"/>
        </w:rPr>
      </w:pPr>
      <w:bookmarkStart w:id="1147" w:name="_Ref35473465"/>
      <w:bookmarkStart w:id="1148" w:name="_Ref80223050"/>
      <w:bookmarkStart w:id="1149" w:name="_Ref36216551"/>
      <w:r w:rsidRPr="005A16A4">
        <w:rPr>
          <w:rFonts w:ascii="Calibri" w:hAnsi="Calibri" w:cs="Calibri"/>
          <w:b/>
          <w:sz w:val="22"/>
          <w:szCs w:val="24"/>
        </w:rPr>
        <w:t>nbn</w:t>
      </w:r>
      <w:r w:rsidRPr="005A16A4">
        <w:rPr>
          <w:rFonts w:ascii="Calibri" w:hAnsi="Calibri" w:cs="Calibri"/>
          <w:sz w:val="22"/>
          <w:szCs w:val="24"/>
        </w:rPr>
        <w:t xml:space="preserve"> may elect to</w:t>
      </w:r>
      <w:bookmarkEnd w:id="1147"/>
      <w:r w:rsidRPr="005A16A4">
        <w:rPr>
          <w:rFonts w:ascii="Calibri" w:hAnsi="Calibri" w:cs="Calibri"/>
          <w:sz w:val="22"/>
          <w:szCs w:val="24"/>
        </w:rPr>
        <w:t xml:space="preserve"> reduce the amount of any Fibre Connect Waiver (whether previously provided or to be provided to your organisation) or not provide any Fibre Connect Waiver to your organisation if </w:t>
      </w:r>
      <w:r w:rsidRPr="005A16A4">
        <w:rPr>
          <w:rFonts w:ascii="Calibri" w:hAnsi="Calibri" w:cs="Calibri"/>
          <w:b/>
          <w:sz w:val="22"/>
          <w:szCs w:val="24"/>
        </w:rPr>
        <w:t xml:space="preserve">nbn </w:t>
      </w:r>
      <w:r w:rsidRPr="005A16A4">
        <w:rPr>
          <w:rFonts w:ascii="Calibri" w:hAnsi="Calibri" w:cs="Calibri"/>
          <w:sz w:val="22"/>
          <w:szCs w:val="24"/>
        </w:rPr>
        <w:t>considers, acting reasonably, that your organisation’s ordering practices (including service transfers to or from Related Bodies Corporate) or other activities reflect a purpose or achieve an outcome that is inconsistent with the Objective (or otherwise reflects a different objective).</w:t>
      </w:r>
      <w:bookmarkEnd w:id="1148"/>
    </w:p>
    <w:bookmarkEnd w:id="1149"/>
    <w:p w14:paraId="46987713" w14:textId="3AF51445" w:rsidR="00F56432" w:rsidRPr="005A16A4" w:rsidRDefault="00F56432" w:rsidP="00F665A3">
      <w:pPr>
        <w:pStyle w:val="ListNumber"/>
        <w:rPr>
          <w:rFonts w:ascii="Calibri" w:hAnsi="Calibri" w:cs="Calibri"/>
          <w:sz w:val="22"/>
          <w:szCs w:val="24"/>
        </w:rPr>
      </w:pPr>
      <w:r w:rsidRPr="005A16A4">
        <w:rPr>
          <w:rFonts w:ascii="Calibri" w:hAnsi="Calibri" w:cs="Calibri"/>
          <w:b/>
          <w:sz w:val="22"/>
          <w:szCs w:val="24"/>
        </w:rPr>
        <w:t xml:space="preserve">nbn </w:t>
      </w:r>
      <w:r w:rsidRPr="005A16A4">
        <w:rPr>
          <w:rFonts w:ascii="Calibri" w:hAnsi="Calibri" w:cs="Calibri"/>
          <w:sz w:val="22"/>
          <w:szCs w:val="24"/>
        </w:rPr>
        <w:t xml:space="preserve">will use reasonable endeavours to discuss the circumstances with your organisation and any proposed election by </w:t>
      </w:r>
      <w:r w:rsidRPr="005A16A4">
        <w:rPr>
          <w:rFonts w:ascii="Calibri" w:hAnsi="Calibri" w:cs="Calibri"/>
          <w:b/>
          <w:sz w:val="22"/>
          <w:szCs w:val="24"/>
        </w:rPr>
        <w:t xml:space="preserve">nbn </w:t>
      </w:r>
      <w:r w:rsidRPr="005A16A4">
        <w:rPr>
          <w:rFonts w:ascii="Calibri" w:hAnsi="Calibri" w:cs="Calibri"/>
          <w:sz w:val="22"/>
          <w:szCs w:val="24"/>
        </w:rPr>
        <w:t xml:space="preserve">under paragraph </w:t>
      </w:r>
      <w:r w:rsidRPr="005A16A4">
        <w:rPr>
          <w:rFonts w:ascii="Calibri" w:hAnsi="Calibri" w:cs="Calibri"/>
          <w:sz w:val="22"/>
          <w:szCs w:val="24"/>
        </w:rPr>
        <w:fldChar w:fldCharType="begin" w:fldLock="1"/>
      </w:r>
      <w:r w:rsidRPr="005A16A4">
        <w:rPr>
          <w:rFonts w:ascii="Calibri" w:hAnsi="Calibri" w:cs="Calibri"/>
          <w:sz w:val="22"/>
          <w:szCs w:val="24"/>
        </w:rPr>
        <w:instrText xml:space="preserve"> REF _Ref80223050 \r \h </w:instrText>
      </w:r>
      <w:r w:rsidR="00BA7594" w:rsidRPr="005A16A4">
        <w:rPr>
          <w:rFonts w:ascii="Calibri" w:hAnsi="Calibri" w:cs="Calibri"/>
          <w:sz w:val="22"/>
          <w:szCs w:val="24"/>
        </w:rPr>
        <w:instrText xml:space="preserve"> \* MERGEFORMAT </w:instrText>
      </w:r>
      <w:r w:rsidRPr="005A16A4">
        <w:rPr>
          <w:rFonts w:ascii="Calibri" w:hAnsi="Calibri" w:cs="Calibri"/>
          <w:sz w:val="22"/>
          <w:szCs w:val="24"/>
        </w:rPr>
      </w:r>
      <w:r w:rsidRPr="005A16A4">
        <w:rPr>
          <w:rFonts w:ascii="Calibri" w:hAnsi="Calibri" w:cs="Calibri"/>
          <w:sz w:val="22"/>
          <w:szCs w:val="24"/>
        </w:rPr>
        <w:fldChar w:fldCharType="separate"/>
      </w:r>
      <w:r w:rsidRPr="005A16A4">
        <w:rPr>
          <w:rFonts w:ascii="Calibri" w:hAnsi="Calibri" w:cs="Calibri"/>
          <w:sz w:val="22"/>
          <w:szCs w:val="24"/>
        </w:rPr>
        <w:t>12</w:t>
      </w:r>
      <w:r w:rsidRPr="005A16A4">
        <w:rPr>
          <w:rFonts w:ascii="Calibri" w:hAnsi="Calibri" w:cs="Calibri"/>
          <w:sz w:val="22"/>
          <w:szCs w:val="24"/>
        </w:rPr>
        <w:fldChar w:fldCharType="end"/>
      </w:r>
      <w:r w:rsidRPr="005A16A4">
        <w:rPr>
          <w:rFonts w:ascii="Calibri" w:hAnsi="Calibri" w:cs="Calibri"/>
          <w:sz w:val="22"/>
          <w:szCs w:val="24"/>
        </w:rPr>
        <w:t xml:space="preserve"> before making such an election. </w:t>
      </w:r>
      <w:r w:rsidRPr="005A16A4">
        <w:rPr>
          <w:rFonts w:ascii="Calibri" w:hAnsi="Calibri" w:cs="Calibri"/>
          <w:b/>
          <w:sz w:val="22"/>
          <w:szCs w:val="24"/>
        </w:rPr>
        <w:t>nbn</w:t>
      </w:r>
      <w:r w:rsidRPr="005A16A4">
        <w:rPr>
          <w:rFonts w:ascii="Calibri" w:hAnsi="Calibri" w:cs="Calibri"/>
          <w:sz w:val="22"/>
          <w:szCs w:val="24"/>
        </w:rPr>
        <w:t xml:space="preserve"> will provide at least 10 Business Days’ notice of any such election. </w:t>
      </w:r>
    </w:p>
    <w:p w14:paraId="621CF921" w14:textId="77777777" w:rsidR="00F56432" w:rsidRPr="00B46438" w:rsidRDefault="00F56432" w:rsidP="00F665A3">
      <w:pPr>
        <w:pStyle w:val="Topic"/>
        <w:numPr>
          <w:ilvl w:val="0"/>
          <w:numId w:val="75"/>
        </w:numPr>
        <w:ind w:left="426" w:hanging="426"/>
        <w:rPr>
          <w:lang w:val="en-GB"/>
        </w:rPr>
      </w:pPr>
      <w:r>
        <w:rPr>
          <w:lang w:val="en-GB"/>
        </w:rPr>
        <w:lastRenderedPageBreak/>
        <w:t xml:space="preserve">How </w:t>
      </w:r>
      <w:r w:rsidRPr="00730610">
        <w:rPr>
          <w:lang w:val="en-GB"/>
        </w:rPr>
        <w:t xml:space="preserve">nbn </w:t>
      </w:r>
      <w:r>
        <w:rPr>
          <w:lang w:val="en-GB"/>
        </w:rPr>
        <w:t xml:space="preserve">will provide Fibre </w:t>
      </w:r>
      <w:r w:rsidRPr="00730610">
        <w:rPr>
          <w:lang w:val="en-GB"/>
        </w:rPr>
        <w:t>Connect Waivers</w:t>
      </w:r>
    </w:p>
    <w:p w14:paraId="0C8E500B" w14:textId="77777777" w:rsidR="00F56432" w:rsidRPr="00BA7594" w:rsidRDefault="00F56432" w:rsidP="00F665A3">
      <w:pPr>
        <w:pStyle w:val="ListNumber"/>
        <w:rPr>
          <w:rFonts w:ascii="Calibri" w:hAnsi="Calibri" w:cs="Calibri"/>
          <w:sz w:val="22"/>
          <w:szCs w:val="24"/>
        </w:rPr>
      </w:pPr>
      <w:bookmarkStart w:id="1150" w:name="_Ref35473267"/>
      <w:bookmarkStart w:id="1151" w:name="_Ref35521043"/>
      <w:r w:rsidRPr="00BA7594">
        <w:rPr>
          <w:rFonts w:ascii="Calibri" w:hAnsi="Calibri" w:cs="Calibri"/>
          <w:b/>
          <w:sz w:val="22"/>
          <w:szCs w:val="24"/>
        </w:rPr>
        <w:t xml:space="preserve">nbn </w:t>
      </w:r>
      <w:r w:rsidRPr="00BA7594">
        <w:rPr>
          <w:rFonts w:ascii="Calibri" w:hAnsi="Calibri" w:cs="Calibri"/>
          <w:sz w:val="22"/>
          <w:szCs w:val="24"/>
        </w:rPr>
        <w:t>will provide Fibre Connect Waivers by applying a waiver to, or omitting a charge from, an invoice issued to your organisation without your organisation needing to make a claim.</w:t>
      </w:r>
      <w:bookmarkEnd w:id="1150"/>
      <w:bookmarkEnd w:id="1151"/>
      <w:r w:rsidRPr="00BA7594">
        <w:rPr>
          <w:rFonts w:ascii="Calibri" w:hAnsi="Calibri" w:cs="Calibri"/>
          <w:sz w:val="22"/>
          <w:szCs w:val="24"/>
        </w:rPr>
        <w:t xml:space="preserve"> </w:t>
      </w:r>
    </w:p>
    <w:p w14:paraId="4AA15C6F" w14:textId="4280328B" w:rsidR="00F56432" w:rsidRPr="005A16A4" w:rsidRDefault="00F56432" w:rsidP="00F665A3">
      <w:pPr>
        <w:pStyle w:val="ListNumber"/>
        <w:rPr>
          <w:rFonts w:ascii="Calibri" w:hAnsi="Calibri" w:cs="Calibri"/>
          <w:color w:val="009FE3"/>
          <w:sz w:val="32"/>
          <w:szCs w:val="24"/>
        </w:rPr>
      </w:pPr>
      <w:bookmarkStart w:id="1152" w:name="_Ref134697818"/>
      <w:bookmarkStart w:id="1153" w:name="_Ref180588871"/>
      <w:r w:rsidRPr="00BA7594">
        <w:rPr>
          <w:rFonts w:ascii="Calibri" w:hAnsi="Calibri" w:cs="Calibri"/>
          <w:b/>
          <w:sz w:val="22"/>
          <w:szCs w:val="24"/>
        </w:rPr>
        <w:t>nbn</w:t>
      </w:r>
      <w:r w:rsidRPr="00BA7594">
        <w:rPr>
          <w:rFonts w:ascii="Calibri" w:hAnsi="Calibri" w:cs="Calibri"/>
          <w:sz w:val="22"/>
          <w:szCs w:val="24"/>
        </w:rPr>
        <w:t xml:space="preserve"> may invoice your organisation for any amounts recoverable pursuant to paragraph </w:t>
      </w:r>
      <w:r w:rsidRPr="00BA7594">
        <w:rPr>
          <w:rFonts w:ascii="Calibri" w:hAnsi="Calibri" w:cs="Calibri"/>
          <w:sz w:val="22"/>
          <w:szCs w:val="24"/>
        </w:rPr>
        <w:fldChar w:fldCharType="begin" w:fldLock="1"/>
      </w:r>
      <w:r w:rsidRPr="00BA7594">
        <w:rPr>
          <w:rFonts w:ascii="Calibri" w:hAnsi="Calibri" w:cs="Calibri"/>
          <w:sz w:val="22"/>
          <w:szCs w:val="24"/>
        </w:rPr>
        <w:instrText xml:space="preserve"> REF _Ref76489371 \r \h </w:instrText>
      </w:r>
      <w:r w:rsidR="00BA7594" w:rsidRPr="00BA7594">
        <w:rPr>
          <w:rFonts w:ascii="Calibri" w:hAnsi="Calibri" w:cs="Calibri"/>
          <w:sz w:val="22"/>
          <w:szCs w:val="24"/>
        </w:rPr>
        <w:instrText xml:space="preserve"> \* MERGEFORMAT </w:instrText>
      </w:r>
      <w:r w:rsidRPr="00BA7594">
        <w:rPr>
          <w:rFonts w:ascii="Calibri" w:hAnsi="Calibri" w:cs="Calibri"/>
          <w:sz w:val="22"/>
          <w:szCs w:val="24"/>
        </w:rPr>
      </w:r>
      <w:r w:rsidRPr="00BA7594">
        <w:rPr>
          <w:rFonts w:ascii="Calibri" w:hAnsi="Calibri" w:cs="Calibri"/>
          <w:sz w:val="22"/>
          <w:szCs w:val="24"/>
        </w:rPr>
        <w:fldChar w:fldCharType="separate"/>
      </w:r>
      <w:r w:rsidRPr="00BA7594">
        <w:rPr>
          <w:rFonts w:ascii="Calibri" w:hAnsi="Calibri" w:cs="Calibri"/>
          <w:sz w:val="22"/>
          <w:szCs w:val="24"/>
        </w:rPr>
        <w:t>5</w:t>
      </w:r>
      <w:r w:rsidRPr="00BA7594">
        <w:rPr>
          <w:rFonts w:ascii="Calibri" w:hAnsi="Calibri" w:cs="Calibri"/>
          <w:sz w:val="22"/>
          <w:szCs w:val="24"/>
        </w:rPr>
        <w:fldChar w:fldCharType="end"/>
      </w:r>
      <w:r w:rsidRPr="00BA7594">
        <w:rPr>
          <w:rFonts w:ascii="Calibri" w:hAnsi="Calibri" w:cs="Calibri"/>
          <w:sz w:val="22"/>
          <w:szCs w:val="24"/>
        </w:rPr>
        <w:t xml:space="preserve"> in any invoice issued after the relevant Observation Period.</w:t>
      </w:r>
      <w:bookmarkEnd w:id="1152"/>
      <w:bookmarkEnd w:id="1153"/>
      <w:r w:rsidRPr="00BA7594">
        <w:rPr>
          <w:rFonts w:ascii="Calibri" w:hAnsi="Calibri" w:cs="Calibri"/>
          <w:sz w:val="22"/>
          <w:szCs w:val="24"/>
        </w:rPr>
        <w:t xml:space="preserve"> </w:t>
      </w:r>
    </w:p>
    <w:p w14:paraId="2B63EF22" w14:textId="4B1FCA8C" w:rsidR="00F56432" w:rsidRPr="005A16A4" w:rsidRDefault="00F56432" w:rsidP="00F665A3">
      <w:pPr>
        <w:pStyle w:val="ListNumber"/>
        <w:rPr>
          <w:rFonts w:ascii="Calibri" w:hAnsi="Calibri" w:cs="Calibri"/>
          <w:sz w:val="22"/>
          <w:szCs w:val="24"/>
        </w:rPr>
      </w:pPr>
      <w:bookmarkStart w:id="1154" w:name="_Ref35473270"/>
      <w:bookmarkStart w:id="1155" w:name="_Ref81934521"/>
      <w:r w:rsidRPr="005A16A4">
        <w:rPr>
          <w:rFonts w:ascii="Calibri" w:hAnsi="Calibri" w:cs="Calibri"/>
          <w:sz w:val="22"/>
          <w:szCs w:val="24"/>
        </w:rPr>
        <w:t xml:space="preserve">If </w:t>
      </w:r>
      <w:r w:rsidRPr="005A16A4">
        <w:rPr>
          <w:rFonts w:ascii="Calibri" w:hAnsi="Calibri" w:cs="Calibri"/>
          <w:b/>
          <w:sz w:val="22"/>
          <w:szCs w:val="24"/>
        </w:rPr>
        <w:t xml:space="preserve">nbn </w:t>
      </w:r>
      <w:r w:rsidRPr="005A16A4">
        <w:rPr>
          <w:rFonts w:ascii="Calibri" w:hAnsi="Calibri" w:cs="Calibri"/>
          <w:sz w:val="22"/>
          <w:szCs w:val="24"/>
        </w:rPr>
        <w:t xml:space="preserve">elects under paragraph </w:t>
      </w:r>
      <w:r w:rsidRPr="005A16A4">
        <w:rPr>
          <w:rFonts w:ascii="Calibri" w:hAnsi="Calibri" w:cs="Calibri"/>
          <w:sz w:val="22"/>
          <w:szCs w:val="24"/>
        </w:rPr>
        <w:fldChar w:fldCharType="begin" w:fldLock="1"/>
      </w:r>
      <w:r w:rsidRPr="005A16A4">
        <w:rPr>
          <w:rFonts w:ascii="Calibri" w:hAnsi="Calibri" w:cs="Calibri"/>
          <w:sz w:val="22"/>
          <w:szCs w:val="24"/>
        </w:rPr>
        <w:instrText xml:space="preserve"> REF _Ref80223050 \r \h </w:instrText>
      </w:r>
      <w:r w:rsidR="00BA7594" w:rsidRPr="005A16A4">
        <w:rPr>
          <w:rFonts w:ascii="Calibri" w:hAnsi="Calibri" w:cs="Calibri"/>
          <w:sz w:val="22"/>
          <w:szCs w:val="24"/>
        </w:rPr>
        <w:instrText xml:space="preserve"> \* MERGEFORMAT </w:instrText>
      </w:r>
      <w:r w:rsidRPr="005A16A4">
        <w:rPr>
          <w:rFonts w:ascii="Calibri" w:hAnsi="Calibri" w:cs="Calibri"/>
          <w:sz w:val="22"/>
          <w:szCs w:val="24"/>
        </w:rPr>
      </w:r>
      <w:r w:rsidRPr="005A16A4">
        <w:rPr>
          <w:rFonts w:ascii="Calibri" w:hAnsi="Calibri" w:cs="Calibri"/>
          <w:sz w:val="22"/>
          <w:szCs w:val="24"/>
        </w:rPr>
        <w:fldChar w:fldCharType="separate"/>
      </w:r>
      <w:r w:rsidRPr="005A16A4">
        <w:rPr>
          <w:rFonts w:ascii="Calibri" w:hAnsi="Calibri" w:cs="Calibri"/>
          <w:sz w:val="22"/>
          <w:szCs w:val="24"/>
        </w:rPr>
        <w:t>12</w:t>
      </w:r>
      <w:r w:rsidRPr="005A16A4">
        <w:rPr>
          <w:rFonts w:ascii="Calibri" w:hAnsi="Calibri" w:cs="Calibri"/>
          <w:sz w:val="22"/>
          <w:szCs w:val="24"/>
        </w:rPr>
        <w:fldChar w:fldCharType="end"/>
      </w:r>
      <w:r w:rsidRPr="005A16A4">
        <w:rPr>
          <w:rFonts w:ascii="Calibri" w:hAnsi="Calibri" w:cs="Calibri"/>
          <w:sz w:val="22"/>
          <w:szCs w:val="24"/>
        </w:rPr>
        <w:t xml:space="preserve"> to reduce the amount of any Fibre Connect Waiver or to not provide any Fibre Connect Waiver to your organisation, </w:t>
      </w:r>
      <w:r w:rsidRPr="005A16A4">
        <w:rPr>
          <w:rFonts w:ascii="Calibri" w:hAnsi="Calibri" w:cs="Calibri"/>
          <w:b/>
          <w:sz w:val="22"/>
          <w:szCs w:val="24"/>
        </w:rPr>
        <w:t xml:space="preserve">nbn </w:t>
      </w:r>
      <w:r w:rsidRPr="005A16A4">
        <w:rPr>
          <w:rFonts w:ascii="Calibri" w:hAnsi="Calibri" w:cs="Calibri"/>
          <w:sz w:val="22"/>
          <w:szCs w:val="24"/>
        </w:rPr>
        <w:t>may adjust an invoice issued to your organisation</w:t>
      </w:r>
      <w:bookmarkEnd w:id="1154"/>
      <w:r w:rsidRPr="005A16A4">
        <w:rPr>
          <w:rFonts w:ascii="Calibri" w:hAnsi="Calibri" w:cs="Calibri"/>
          <w:sz w:val="22"/>
          <w:szCs w:val="24"/>
        </w:rPr>
        <w:t xml:space="preserve"> accordingly or require repayment of any amount to the extent necessary to give effect to that election.</w:t>
      </w:r>
      <w:bookmarkEnd w:id="1155"/>
    </w:p>
    <w:p w14:paraId="33D9B8E7" w14:textId="77777777" w:rsidR="00F56432" w:rsidRPr="005A16A4" w:rsidRDefault="00F56432" w:rsidP="00F665A3">
      <w:pPr>
        <w:pStyle w:val="ListNumber"/>
        <w:rPr>
          <w:rFonts w:ascii="Calibri" w:hAnsi="Calibri" w:cs="Calibri"/>
          <w:sz w:val="22"/>
          <w:szCs w:val="24"/>
        </w:rPr>
      </w:pPr>
      <w:bookmarkStart w:id="1156" w:name="_Ref35521826"/>
      <w:r w:rsidRPr="005A16A4">
        <w:rPr>
          <w:rFonts w:ascii="Calibri" w:hAnsi="Calibri" w:cs="Calibri"/>
          <w:sz w:val="22"/>
          <w:szCs w:val="24"/>
        </w:rPr>
        <w:t>For clarity:</w:t>
      </w:r>
    </w:p>
    <w:p w14:paraId="42974FAF" w14:textId="281ACA84" w:rsidR="00F56432" w:rsidRPr="005A16A4" w:rsidRDefault="00F56432" w:rsidP="00F665A3">
      <w:pPr>
        <w:pStyle w:val="ListNumber2"/>
        <w:rPr>
          <w:rFonts w:ascii="Calibri" w:hAnsi="Calibri" w:cs="Calibri"/>
          <w:sz w:val="22"/>
          <w:szCs w:val="24"/>
        </w:rPr>
      </w:pPr>
      <w:r w:rsidRPr="005A16A4">
        <w:rPr>
          <w:rFonts w:ascii="Calibri" w:hAnsi="Calibri" w:cs="Calibri"/>
          <w:sz w:val="22"/>
          <w:szCs w:val="24"/>
        </w:rPr>
        <w:t xml:space="preserve">the invoices referred to in paragraphs </w:t>
      </w:r>
      <w:r w:rsidRPr="005A16A4">
        <w:rPr>
          <w:rFonts w:ascii="Calibri" w:hAnsi="Calibri" w:cs="Calibri"/>
          <w:sz w:val="22"/>
          <w:szCs w:val="24"/>
        </w:rPr>
        <w:fldChar w:fldCharType="begin" w:fldLock="1"/>
      </w:r>
      <w:r w:rsidRPr="005A16A4">
        <w:rPr>
          <w:rFonts w:ascii="Calibri" w:hAnsi="Calibri" w:cs="Calibri"/>
          <w:sz w:val="22"/>
          <w:szCs w:val="24"/>
        </w:rPr>
        <w:instrText xml:space="preserve"> REF _Ref35473267 \r \h </w:instrText>
      </w:r>
      <w:r w:rsidR="00BA7594" w:rsidRPr="005A16A4">
        <w:rPr>
          <w:rFonts w:ascii="Calibri" w:hAnsi="Calibri" w:cs="Calibri"/>
          <w:sz w:val="22"/>
          <w:szCs w:val="24"/>
        </w:rPr>
        <w:instrText xml:space="preserve"> \* MERGEFORMAT </w:instrText>
      </w:r>
      <w:r w:rsidRPr="005A16A4">
        <w:rPr>
          <w:rFonts w:ascii="Calibri" w:hAnsi="Calibri" w:cs="Calibri"/>
          <w:sz w:val="22"/>
          <w:szCs w:val="24"/>
        </w:rPr>
      </w:r>
      <w:r w:rsidRPr="005A16A4">
        <w:rPr>
          <w:rFonts w:ascii="Calibri" w:hAnsi="Calibri" w:cs="Calibri"/>
          <w:sz w:val="22"/>
          <w:szCs w:val="24"/>
        </w:rPr>
        <w:fldChar w:fldCharType="separate"/>
      </w:r>
      <w:r w:rsidRPr="005A16A4">
        <w:rPr>
          <w:rFonts w:ascii="Calibri" w:hAnsi="Calibri" w:cs="Calibri"/>
          <w:sz w:val="22"/>
          <w:szCs w:val="24"/>
        </w:rPr>
        <w:t>14</w:t>
      </w:r>
      <w:r w:rsidRPr="005A16A4">
        <w:rPr>
          <w:rFonts w:ascii="Calibri" w:hAnsi="Calibri" w:cs="Calibri"/>
          <w:sz w:val="22"/>
          <w:szCs w:val="24"/>
        </w:rPr>
        <w:fldChar w:fldCharType="end"/>
      </w:r>
      <w:r w:rsidRPr="005A16A4">
        <w:rPr>
          <w:rFonts w:ascii="Calibri" w:hAnsi="Calibri" w:cs="Calibri"/>
          <w:sz w:val="22"/>
          <w:szCs w:val="24"/>
        </w:rPr>
        <w:t xml:space="preserve"> and </w:t>
      </w:r>
      <w:r w:rsidRPr="005A16A4">
        <w:rPr>
          <w:rFonts w:ascii="Calibri" w:hAnsi="Calibri" w:cs="Calibri"/>
          <w:sz w:val="22"/>
          <w:szCs w:val="24"/>
        </w:rPr>
        <w:fldChar w:fldCharType="begin" w:fldLock="1"/>
      </w:r>
      <w:r w:rsidRPr="005A16A4">
        <w:rPr>
          <w:rFonts w:ascii="Calibri" w:hAnsi="Calibri" w:cs="Calibri"/>
          <w:sz w:val="22"/>
          <w:szCs w:val="24"/>
        </w:rPr>
        <w:instrText xml:space="preserve"> REF _Ref134697818 \r \h </w:instrText>
      </w:r>
      <w:r w:rsidR="00BA7594" w:rsidRPr="005A16A4">
        <w:rPr>
          <w:rFonts w:ascii="Calibri" w:hAnsi="Calibri" w:cs="Calibri"/>
          <w:sz w:val="22"/>
          <w:szCs w:val="24"/>
        </w:rPr>
        <w:instrText xml:space="preserve"> \* MERGEFORMAT </w:instrText>
      </w:r>
      <w:r w:rsidRPr="005A16A4">
        <w:rPr>
          <w:rFonts w:ascii="Calibri" w:hAnsi="Calibri" w:cs="Calibri"/>
          <w:sz w:val="22"/>
          <w:szCs w:val="24"/>
        </w:rPr>
      </w:r>
      <w:r w:rsidRPr="005A16A4">
        <w:rPr>
          <w:rFonts w:ascii="Calibri" w:hAnsi="Calibri" w:cs="Calibri"/>
          <w:sz w:val="22"/>
          <w:szCs w:val="24"/>
        </w:rPr>
        <w:fldChar w:fldCharType="separate"/>
      </w:r>
      <w:r w:rsidRPr="005A16A4">
        <w:rPr>
          <w:rFonts w:ascii="Calibri" w:hAnsi="Calibri" w:cs="Calibri"/>
          <w:sz w:val="22"/>
          <w:szCs w:val="24"/>
        </w:rPr>
        <w:t>15</w:t>
      </w:r>
      <w:r w:rsidRPr="005A16A4">
        <w:rPr>
          <w:rFonts w:ascii="Calibri" w:hAnsi="Calibri" w:cs="Calibri"/>
          <w:sz w:val="22"/>
          <w:szCs w:val="24"/>
        </w:rPr>
        <w:fldChar w:fldCharType="end"/>
      </w:r>
      <w:r w:rsidRPr="005A16A4">
        <w:rPr>
          <w:rFonts w:ascii="Calibri" w:hAnsi="Calibri" w:cs="Calibri"/>
          <w:sz w:val="22"/>
          <w:szCs w:val="24"/>
        </w:rPr>
        <w:t xml:space="preserve"> may be an invoice for a Billing Period other than the Billing Period to which the relevant Fibre Connect Waiver relates</w:t>
      </w:r>
      <w:bookmarkEnd w:id="1156"/>
      <w:r w:rsidRPr="005A16A4">
        <w:rPr>
          <w:rFonts w:ascii="Calibri" w:hAnsi="Calibri" w:cs="Calibri"/>
          <w:sz w:val="22"/>
          <w:szCs w:val="24"/>
        </w:rPr>
        <w:t>; and</w:t>
      </w:r>
    </w:p>
    <w:p w14:paraId="41D8B747" w14:textId="4783BB03" w:rsidR="00F56432" w:rsidRPr="005A16A4" w:rsidRDefault="00F56432" w:rsidP="00F665A3">
      <w:pPr>
        <w:pStyle w:val="ListNumber2"/>
        <w:rPr>
          <w:rFonts w:ascii="Calibri" w:hAnsi="Calibri" w:cs="Calibri"/>
          <w:sz w:val="22"/>
          <w:szCs w:val="24"/>
        </w:rPr>
      </w:pPr>
      <w:r w:rsidRPr="005A16A4">
        <w:rPr>
          <w:rFonts w:ascii="Calibri" w:hAnsi="Calibri" w:cs="Calibri"/>
          <w:sz w:val="22"/>
          <w:szCs w:val="24"/>
        </w:rPr>
        <w:t xml:space="preserve">clauses B2.2(d) and B2.4(a) of the WBA Head Terms do not apply to any recoverable amounts referred to in paragraphs </w:t>
      </w:r>
      <w:r w:rsidRPr="005A16A4">
        <w:rPr>
          <w:rFonts w:ascii="Calibri" w:hAnsi="Calibri" w:cs="Calibri"/>
          <w:sz w:val="22"/>
          <w:szCs w:val="24"/>
        </w:rPr>
        <w:fldChar w:fldCharType="begin" w:fldLock="1"/>
      </w:r>
      <w:r w:rsidRPr="005A16A4">
        <w:rPr>
          <w:rFonts w:ascii="Calibri" w:hAnsi="Calibri" w:cs="Calibri"/>
          <w:sz w:val="22"/>
          <w:szCs w:val="24"/>
        </w:rPr>
        <w:instrText xml:space="preserve"> REF _Ref35473267 \r \h </w:instrText>
      </w:r>
      <w:r w:rsidR="00BA7594" w:rsidRPr="005A16A4">
        <w:rPr>
          <w:rFonts w:ascii="Calibri" w:hAnsi="Calibri" w:cs="Calibri"/>
          <w:sz w:val="22"/>
          <w:szCs w:val="24"/>
        </w:rPr>
        <w:instrText xml:space="preserve"> \* MERGEFORMAT </w:instrText>
      </w:r>
      <w:r w:rsidRPr="005A16A4">
        <w:rPr>
          <w:rFonts w:ascii="Calibri" w:hAnsi="Calibri" w:cs="Calibri"/>
          <w:sz w:val="22"/>
          <w:szCs w:val="24"/>
        </w:rPr>
      </w:r>
      <w:r w:rsidRPr="005A16A4">
        <w:rPr>
          <w:rFonts w:ascii="Calibri" w:hAnsi="Calibri" w:cs="Calibri"/>
          <w:sz w:val="22"/>
          <w:szCs w:val="24"/>
        </w:rPr>
        <w:fldChar w:fldCharType="separate"/>
      </w:r>
      <w:r w:rsidRPr="005A16A4">
        <w:rPr>
          <w:rFonts w:ascii="Calibri" w:hAnsi="Calibri" w:cs="Calibri"/>
          <w:sz w:val="22"/>
          <w:szCs w:val="24"/>
        </w:rPr>
        <w:t>14</w:t>
      </w:r>
      <w:r w:rsidRPr="005A16A4">
        <w:rPr>
          <w:rFonts w:ascii="Calibri" w:hAnsi="Calibri" w:cs="Calibri"/>
          <w:sz w:val="22"/>
          <w:szCs w:val="24"/>
        </w:rPr>
        <w:fldChar w:fldCharType="end"/>
      </w:r>
      <w:r w:rsidRPr="005A16A4">
        <w:rPr>
          <w:rFonts w:ascii="Calibri" w:hAnsi="Calibri" w:cs="Calibri"/>
          <w:sz w:val="22"/>
          <w:szCs w:val="24"/>
        </w:rPr>
        <w:t xml:space="preserve">to </w:t>
      </w:r>
      <w:r w:rsidRPr="005A16A4">
        <w:rPr>
          <w:rFonts w:ascii="Calibri" w:hAnsi="Calibri" w:cs="Calibri"/>
          <w:sz w:val="22"/>
          <w:szCs w:val="24"/>
        </w:rPr>
        <w:fldChar w:fldCharType="begin" w:fldLock="1"/>
      </w:r>
      <w:r w:rsidRPr="005A16A4">
        <w:rPr>
          <w:rFonts w:ascii="Calibri" w:hAnsi="Calibri" w:cs="Calibri"/>
          <w:sz w:val="22"/>
          <w:szCs w:val="24"/>
        </w:rPr>
        <w:instrText xml:space="preserve"> REF _Ref81934521 \r \h </w:instrText>
      </w:r>
      <w:r w:rsidR="00BA7594" w:rsidRPr="005A16A4">
        <w:rPr>
          <w:rFonts w:ascii="Calibri" w:hAnsi="Calibri" w:cs="Calibri"/>
          <w:sz w:val="22"/>
          <w:szCs w:val="24"/>
        </w:rPr>
        <w:instrText xml:space="preserve"> \* MERGEFORMAT </w:instrText>
      </w:r>
      <w:r w:rsidRPr="005A16A4">
        <w:rPr>
          <w:rFonts w:ascii="Calibri" w:hAnsi="Calibri" w:cs="Calibri"/>
          <w:sz w:val="22"/>
          <w:szCs w:val="24"/>
        </w:rPr>
      </w:r>
      <w:r w:rsidRPr="005A16A4">
        <w:rPr>
          <w:rFonts w:ascii="Calibri" w:hAnsi="Calibri" w:cs="Calibri"/>
          <w:sz w:val="22"/>
          <w:szCs w:val="24"/>
        </w:rPr>
        <w:fldChar w:fldCharType="separate"/>
      </w:r>
      <w:r w:rsidRPr="005A16A4">
        <w:rPr>
          <w:rFonts w:ascii="Calibri" w:hAnsi="Calibri" w:cs="Calibri"/>
          <w:sz w:val="22"/>
          <w:szCs w:val="24"/>
        </w:rPr>
        <w:t>16</w:t>
      </w:r>
      <w:r w:rsidRPr="005A16A4">
        <w:rPr>
          <w:rFonts w:ascii="Calibri" w:hAnsi="Calibri" w:cs="Calibri"/>
          <w:sz w:val="22"/>
          <w:szCs w:val="24"/>
        </w:rPr>
        <w:fldChar w:fldCharType="end"/>
      </w:r>
      <w:r w:rsidRPr="005A16A4">
        <w:rPr>
          <w:rFonts w:ascii="Calibri" w:hAnsi="Calibri" w:cs="Calibri"/>
          <w:sz w:val="22"/>
          <w:szCs w:val="24"/>
        </w:rPr>
        <w:t>.</w:t>
      </w:r>
    </w:p>
    <w:p w14:paraId="31FBFC4E" w14:textId="77777777" w:rsidR="00F56432" w:rsidRPr="00730610" w:rsidRDefault="00F56432" w:rsidP="00F665A3">
      <w:pPr>
        <w:pStyle w:val="Topic"/>
        <w:numPr>
          <w:ilvl w:val="0"/>
          <w:numId w:val="75"/>
        </w:numPr>
        <w:ind w:left="426" w:hanging="426"/>
        <w:rPr>
          <w:lang w:val="en-GB"/>
        </w:rPr>
      </w:pPr>
      <w:r w:rsidRPr="00730610">
        <w:rPr>
          <w:lang w:val="en-GB"/>
        </w:rPr>
        <w:t>Term, changes and eligibility</w:t>
      </w:r>
    </w:p>
    <w:p w14:paraId="2B0B0A30" w14:textId="77777777" w:rsidR="00F56432" w:rsidRPr="00BA7594" w:rsidRDefault="00F56432" w:rsidP="00F665A3">
      <w:pPr>
        <w:pStyle w:val="ListNumber"/>
        <w:rPr>
          <w:rFonts w:ascii="Calibri" w:hAnsi="Calibri" w:cs="Calibri"/>
          <w:sz w:val="22"/>
          <w:szCs w:val="24"/>
        </w:rPr>
      </w:pPr>
      <w:bookmarkStart w:id="1157" w:name="_Ref134698614"/>
      <w:bookmarkStart w:id="1158" w:name="_Ref76456702"/>
      <w:bookmarkStart w:id="1159" w:name="_Ref35446954"/>
      <w:r w:rsidRPr="00BA7594">
        <w:rPr>
          <w:rFonts w:ascii="Calibri" w:hAnsi="Calibri" w:cs="Calibri"/>
          <w:sz w:val="22"/>
          <w:szCs w:val="24"/>
        </w:rPr>
        <w:t xml:space="preserve">This letter agreement commences on the date that a signed version is returned by your organisation to </w:t>
      </w:r>
      <w:r w:rsidRPr="00BA7594">
        <w:rPr>
          <w:rFonts w:ascii="Calibri" w:hAnsi="Calibri" w:cs="Calibri"/>
          <w:b/>
          <w:sz w:val="22"/>
          <w:szCs w:val="24"/>
        </w:rPr>
        <w:t>nbn</w:t>
      </w:r>
      <w:r w:rsidRPr="00BA7594">
        <w:rPr>
          <w:rFonts w:ascii="Calibri" w:hAnsi="Calibri" w:cs="Calibri"/>
          <w:sz w:val="22"/>
          <w:szCs w:val="24"/>
        </w:rPr>
        <w:t xml:space="preserve"> and terminates on the earlier of:</w:t>
      </w:r>
      <w:bookmarkEnd w:id="1157"/>
    </w:p>
    <w:p w14:paraId="6192A2B6" w14:textId="77777777" w:rsidR="00F56432" w:rsidRPr="00BA7594" w:rsidRDefault="00F56432" w:rsidP="00F665A3">
      <w:pPr>
        <w:pStyle w:val="ListNumber2"/>
        <w:rPr>
          <w:rFonts w:ascii="Calibri" w:hAnsi="Calibri" w:cs="Calibri"/>
          <w:sz w:val="22"/>
          <w:szCs w:val="24"/>
        </w:rPr>
      </w:pPr>
      <w:r w:rsidRPr="00BA7594">
        <w:rPr>
          <w:rFonts w:ascii="Calibri" w:hAnsi="Calibri" w:cs="Calibri"/>
          <w:sz w:val="22"/>
          <w:szCs w:val="24"/>
        </w:rPr>
        <w:t xml:space="preserve">termination by </w:t>
      </w:r>
      <w:r w:rsidRPr="00BA7594">
        <w:rPr>
          <w:rFonts w:ascii="Calibri" w:hAnsi="Calibri" w:cs="Calibri"/>
          <w:b/>
          <w:bCs/>
          <w:sz w:val="22"/>
          <w:szCs w:val="24"/>
        </w:rPr>
        <w:t>nbn</w:t>
      </w:r>
      <w:r w:rsidRPr="00BA7594">
        <w:rPr>
          <w:rFonts w:ascii="Calibri" w:hAnsi="Calibri" w:cs="Calibri"/>
          <w:sz w:val="22"/>
          <w:szCs w:val="24"/>
        </w:rPr>
        <w:t xml:space="preserve"> on 3 months’ notice to your organisation; or</w:t>
      </w:r>
    </w:p>
    <w:p w14:paraId="517900B3" w14:textId="77777777" w:rsidR="00F56432" w:rsidRPr="00BA7594" w:rsidRDefault="00F56432" w:rsidP="00F665A3">
      <w:pPr>
        <w:pStyle w:val="ListNumber2"/>
        <w:rPr>
          <w:rFonts w:ascii="Calibri" w:hAnsi="Calibri" w:cs="Calibri"/>
          <w:sz w:val="22"/>
          <w:szCs w:val="24"/>
        </w:rPr>
      </w:pPr>
      <w:r w:rsidRPr="00BA7594">
        <w:rPr>
          <w:rFonts w:ascii="Calibri" w:hAnsi="Calibri" w:cs="Calibri"/>
          <w:sz w:val="22"/>
          <w:szCs w:val="24"/>
        </w:rPr>
        <w:t xml:space="preserve">30 November 2026, </w:t>
      </w:r>
    </w:p>
    <w:p w14:paraId="2A1CB20A" w14:textId="77777777" w:rsidR="00F56432" w:rsidRPr="00BA7594" w:rsidRDefault="00F56432" w:rsidP="00F56432">
      <w:pPr>
        <w:pStyle w:val="ListNumber2"/>
        <w:numPr>
          <w:ilvl w:val="0"/>
          <w:numId w:val="0"/>
        </w:numPr>
        <w:ind w:left="426"/>
        <w:rPr>
          <w:rFonts w:ascii="Calibri" w:hAnsi="Calibri" w:cs="Calibri"/>
          <w:sz w:val="22"/>
          <w:szCs w:val="24"/>
          <w:lang w:val="en-GB"/>
        </w:rPr>
      </w:pPr>
      <w:r w:rsidRPr="00BA7594">
        <w:rPr>
          <w:rFonts w:ascii="Calibri" w:hAnsi="Calibri" w:cs="Calibri"/>
          <w:sz w:val="22"/>
          <w:szCs w:val="24"/>
          <w:lang w:val="en-GB"/>
        </w:rPr>
        <w:t xml:space="preserve">(the </w:t>
      </w:r>
      <w:r w:rsidRPr="00BA7594">
        <w:rPr>
          <w:rFonts w:ascii="Calibri" w:hAnsi="Calibri" w:cs="Calibri"/>
          <w:b/>
          <w:bCs/>
          <w:sz w:val="22"/>
          <w:szCs w:val="24"/>
          <w:lang w:val="en-GB"/>
        </w:rPr>
        <w:t>Term</w:t>
      </w:r>
      <w:r w:rsidRPr="00BA7594">
        <w:rPr>
          <w:rFonts w:ascii="Calibri" w:hAnsi="Calibri" w:cs="Calibri"/>
          <w:sz w:val="22"/>
          <w:szCs w:val="24"/>
          <w:lang w:val="en-GB"/>
        </w:rPr>
        <w:t>).</w:t>
      </w:r>
      <w:bookmarkEnd w:id="1158"/>
    </w:p>
    <w:p w14:paraId="29E6E966" w14:textId="77777777" w:rsidR="00F56432" w:rsidRPr="00BA7594" w:rsidRDefault="00F56432" w:rsidP="00F665A3">
      <w:pPr>
        <w:pStyle w:val="ListNumber"/>
        <w:rPr>
          <w:rFonts w:ascii="Calibri" w:hAnsi="Calibri" w:cs="Calibri"/>
          <w:sz w:val="22"/>
          <w:szCs w:val="24"/>
        </w:rPr>
      </w:pPr>
      <w:bookmarkStart w:id="1160" w:name="_Ref79616177"/>
      <w:r w:rsidRPr="00BA7594">
        <w:rPr>
          <w:rFonts w:ascii="Calibri" w:hAnsi="Calibri" w:cs="Calibri"/>
          <w:b/>
          <w:sz w:val="22"/>
          <w:szCs w:val="24"/>
        </w:rPr>
        <w:t>nbn</w:t>
      </w:r>
      <w:r w:rsidRPr="00BA7594">
        <w:rPr>
          <w:rFonts w:ascii="Calibri" w:hAnsi="Calibri" w:cs="Calibri"/>
          <w:sz w:val="22"/>
          <w:szCs w:val="24"/>
        </w:rPr>
        <w:t xml:space="preserve"> may amend this letter agreement:</w:t>
      </w:r>
      <w:bookmarkEnd w:id="1160"/>
    </w:p>
    <w:p w14:paraId="1A94B7A3" w14:textId="77777777" w:rsidR="00F56432" w:rsidRPr="00BA7594" w:rsidRDefault="00F56432" w:rsidP="00F665A3">
      <w:pPr>
        <w:pStyle w:val="ListNumber2"/>
        <w:rPr>
          <w:rFonts w:ascii="Calibri" w:hAnsi="Calibri" w:cs="Calibri"/>
          <w:sz w:val="22"/>
          <w:szCs w:val="24"/>
        </w:rPr>
      </w:pPr>
      <w:r w:rsidRPr="00BA7594">
        <w:rPr>
          <w:rFonts w:ascii="Calibri" w:hAnsi="Calibri" w:cs="Calibri"/>
          <w:sz w:val="22"/>
          <w:szCs w:val="24"/>
        </w:rPr>
        <w:t xml:space="preserve">where that change is consequential upon, or </w:t>
      </w:r>
      <w:proofErr w:type="gramStart"/>
      <w:r w:rsidRPr="00BA7594">
        <w:rPr>
          <w:rFonts w:ascii="Calibri" w:hAnsi="Calibri" w:cs="Calibri"/>
          <w:sz w:val="22"/>
          <w:szCs w:val="24"/>
        </w:rPr>
        <w:t>so as to</w:t>
      </w:r>
      <w:proofErr w:type="gramEnd"/>
      <w:r w:rsidRPr="00BA7594">
        <w:rPr>
          <w:rFonts w:ascii="Calibri" w:hAnsi="Calibri" w:cs="Calibri"/>
          <w:sz w:val="22"/>
          <w:szCs w:val="24"/>
        </w:rPr>
        <w:t xml:space="preserve"> give effect to, any change made to the WBA by including the consequential change in the same notice as is required for the original change or a separate notice given at or around the same </w:t>
      </w:r>
      <w:proofErr w:type="gramStart"/>
      <w:r w:rsidRPr="00BA7594">
        <w:rPr>
          <w:rFonts w:ascii="Calibri" w:hAnsi="Calibri" w:cs="Calibri"/>
          <w:sz w:val="22"/>
          <w:szCs w:val="24"/>
        </w:rPr>
        <w:t>time;</w:t>
      </w:r>
      <w:proofErr w:type="gramEnd"/>
    </w:p>
    <w:p w14:paraId="5655A9ED" w14:textId="77777777" w:rsidR="00F56432" w:rsidRPr="00BA7594" w:rsidRDefault="00F56432" w:rsidP="00F665A3">
      <w:pPr>
        <w:pStyle w:val="ListNumber2"/>
        <w:rPr>
          <w:rFonts w:ascii="Calibri" w:hAnsi="Calibri" w:cs="Calibri"/>
          <w:sz w:val="22"/>
          <w:szCs w:val="24"/>
        </w:rPr>
      </w:pPr>
      <w:r w:rsidRPr="00BA7594">
        <w:rPr>
          <w:rFonts w:ascii="Calibri" w:hAnsi="Calibri" w:cs="Calibri"/>
          <w:sz w:val="22"/>
          <w:szCs w:val="24"/>
        </w:rPr>
        <w:t>to make an RSP Favourable Change, by giving 1 month’s notice to your organisation; or</w:t>
      </w:r>
    </w:p>
    <w:p w14:paraId="2F64CE67" w14:textId="77777777" w:rsidR="00F56432" w:rsidRPr="00BA7594" w:rsidRDefault="00F56432" w:rsidP="00F665A3">
      <w:pPr>
        <w:pStyle w:val="ListNumber2"/>
        <w:rPr>
          <w:rFonts w:ascii="Calibri" w:hAnsi="Calibri" w:cs="Calibri"/>
          <w:sz w:val="22"/>
          <w:szCs w:val="24"/>
        </w:rPr>
      </w:pPr>
      <w:r w:rsidRPr="00BA7594">
        <w:rPr>
          <w:rFonts w:ascii="Calibri" w:hAnsi="Calibri" w:cs="Calibri"/>
          <w:sz w:val="22"/>
          <w:szCs w:val="24"/>
        </w:rPr>
        <w:t>to make any other change to this letter agreement, by giving 3 months’ notice to your organisation.</w:t>
      </w:r>
    </w:p>
    <w:p w14:paraId="494F0F12" w14:textId="50E8BD3C" w:rsidR="00F56432" w:rsidRPr="00BA7594" w:rsidRDefault="00F56432" w:rsidP="00F665A3">
      <w:pPr>
        <w:pStyle w:val="ListNumber"/>
        <w:rPr>
          <w:rFonts w:ascii="Calibri" w:hAnsi="Calibri" w:cs="Calibri"/>
          <w:sz w:val="22"/>
          <w:szCs w:val="24"/>
        </w:rPr>
      </w:pPr>
      <w:r w:rsidRPr="00BA7594">
        <w:rPr>
          <w:rFonts w:ascii="Calibri" w:hAnsi="Calibri" w:cs="Calibri"/>
          <w:sz w:val="22"/>
          <w:szCs w:val="24"/>
        </w:rPr>
        <w:t xml:space="preserve">If </w:t>
      </w:r>
      <w:r w:rsidRPr="00BA7594">
        <w:rPr>
          <w:rFonts w:ascii="Calibri" w:hAnsi="Calibri" w:cs="Calibri"/>
          <w:b/>
          <w:sz w:val="22"/>
          <w:szCs w:val="24"/>
        </w:rPr>
        <w:t>nbn</w:t>
      </w:r>
      <w:r w:rsidRPr="00BA7594">
        <w:rPr>
          <w:rFonts w:ascii="Calibri" w:hAnsi="Calibri" w:cs="Calibri"/>
          <w:sz w:val="22"/>
          <w:szCs w:val="24"/>
        </w:rPr>
        <w:t xml:space="preserve"> amends this letter agreement under paragraph </w:t>
      </w:r>
      <w:r w:rsidRPr="00BA7594">
        <w:rPr>
          <w:rFonts w:ascii="Calibri" w:hAnsi="Calibri" w:cs="Calibri"/>
          <w:sz w:val="22"/>
          <w:szCs w:val="24"/>
        </w:rPr>
        <w:fldChar w:fldCharType="begin" w:fldLock="1"/>
      </w:r>
      <w:r w:rsidRPr="00BA7594">
        <w:rPr>
          <w:rFonts w:ascii="Calibri" w:hAnsi="Calibri" w:cs="Calibri"/>
          <w:sz w:val="22"/>
          <w:szCs w:val="24"/>
        </w:rPr>
        <w:instrText xml:space="preserve"> REF _Ref79616177 \r \h </w:instrText>
      </w:r>
      <w:r w:rsidR="00BA7594" w:rsidRPr="00BA7594">
        <w:rPr>
          <w:rFonts w:ascii="Calibri" w:hAnsi="Calibri" w:cs="Calibri"/>
          <w:sz w:val="22"/>
          <w:szCs w:val="24"/>
        </w:rPr>
        <w:instrText xml:space="preserve"> \* MERGEFORMAT </w:instrText>
      </w:r>
      <w:r w:rsidRPr="00BA7594">
        <w:rPr>
          <w:rFonts w:ascii="Calibri" w:hAnsi="Calibri" w:cs="Calibri"/>
          <w:sz w:val="22"/>
          <w:szCs w:val="24"/>
        </w:rPr>
      </w:r>
      <w:r w:rsidRPr="00BA7594">
        <w:rPr>
          <w:rFonts w:ascii="Calibri" w:hAnsi="Calibri" w:cs="Calibri"/>
          <w:sz w:val="22"/>
          <w:szCs w:val="24"/>
        </w:rPr>
        <w:fldChar w:fldCharType="separate"/>
      </w:r>
      <w:r w:rsidRPr="00BA7594">
        <w:rPr>
          <w:rFonts w:ascii="Calibri" w:hAnsi="Calibri" w:cs="Calibri"/>
          <w:sz w:val="22"/>
          <w:szCs w:val="24"/>
        </w:rPr>
        <w:t>19</w:t>
      </w:r>
      <w:r w:rsidRPr="00BA7594">
        <w:rPr>
          <w:rFonts w:ascii="Calibri" w:hAnsi="Calibri" w:cs="Calibri"/>
          <w:sz w:val="22"/>
          <w:szCs w:val="24"/>
        </w:rPr>
        <w:fldChar w:fldCharType="end"/>
      </w:r>
      <w:r w:rsidRPr="00BA7594">
        <w:rPr>
          <w:rFonts w:ascii="Calibri" w:hAnsi="Calibri" w:cs="Calibri"/>
          <w:sz w:val="22"/>
          <w:szCs w:val="24"/>
        </w:rPr>
        <w:t xml:space="preserve">, your organisation may elect to terminate this letter agreement by giving 10 Business Days’ notice to </w:t>
      </w:r>
      <w:r w:rsidRPr="00BA7594">
        <w:rPr>
          <w:rFonts w:ascii="Calibri" w:hAnsi="Calibri" w:cs="Calibri"/>
          <w:b/>
          <w:sz w:val="22"/>
          <w:szCs w:val="24"/>
        </w:rPr>
        <w:t>nbn</w:t>
      </w:r>
      <w:r w:rsidRPr="00BA7594">
        <w:rPr>
          <w:rFonts w:ascii="Calibri" w:hAnsi="Calibri" w:cs="Calibri"/>
          <w:sz w:val="22"/>
          <w:szCs w:val="24"/>
        </w:rPr>
        <w:t>.</w:t>
      </w:r>
    </w:p>
    <w:p w14:paraId="79021494" w14:textId="77777777" w:rsidR="00F56432" w:rsidRPr="00BA7594" w:rsidRDefault="00F56432" w:rsidP="00F665A3">
      <w:pPr>
        <w:pStyle w:val="ListNumber"/>
        <w:rPr>
          <w:rFonts w:ascii="Calibri" w:hAnsi="Calibri" w:cs="Calibri"/>
          <w:sz w:val="22"/>
          <w:szCs w:val="24"/>
        </w:rPr>
      </w:pPr>
      <w:r w:rsidRPr="00BA7594">
        <w:rPr>
          <w:rFonts w:ascii="Calibri" w:hAnsi="Calibri" w:cs="Calibri"/>
          <w:sz w:val="22"/>
          <w:szCs w:val="24"/>
        </w:rPr>
        <w:t xml:space="preserve">To be eligible to receive any Fibre Connect Waiver, your organisation must sign and return a copy of this letter agreement to </w:t>
      </w:r>
      <w:r w:rsidRPr="00BA7594">
        <w:rPr>
          <w:rFonts w:ascii="Calibri" w:hAnsi="Calibri" w:cs="Calibri"/>
          <w:b/>
          <w:sz w:val="22"/>
          <w:szCs w:val="24"/>
        </w:rPr>
        <w:t xml:space="preserve">nbn </w:t>
      </w:r>
      <w:r w:rsidRPr="00BA7594">
        <w:rPr>
          <w:rFonts w:ascii="Calibri" w:hAnsi="Calibri" w:cs="Calibri"/>
          <w:sz w:val="22"/>
          <w:szCs w:val="24"/>
        </w:rPr>
        <w:t>before the end of the Term.</w:t>
      </w:r>
      <w:bookmarkEnd w:id="1159"/>
      <w:r w:rsidRPr="00BA7594">
        <w:rPr>
          <w:rFonts w:ascii="Calibri" w:hAnsi="Calibri" w:cs="Calibri"/>
          <w:sz w:val="22"/>
          <w:szCs w:val="24"/>
        </w:rPr>
        <w:t xml:space="preserve"> </w:t>
      </w:r>
    </w:p>
    <w:p w14:paraId="5FDC794F" w14:textId="77777777" w:rsidR="00F56432" w:rsidRPr="00CF13E9" w:rsidRDefault="00F56432" w:rsidP="00F665A3">
      <w:pPr>
        <w:pStyle w:val="Topic"/>
        <w:numPr>
          <w:ilvl w:val="0"/>
          <w:numId w:val="75"/>
        </w:numPr>
        <w:ind w:left="426" w:hanging="426"/>
        <w:rPr>
          <w:lang w:val="en-GB"/>
        </w:rPr>
      </w:pPr>
      <w:r w:rsidRPr="00730610">
        <w:rPr>
          <w:lang w:val="en-GB"/>
        </w:rPr>
        <w:t xml:space="preserve">General </w:t>
      </w:r>
    </w:p>
    <w:p w14:paraId="2826BC2B" w14:textId="77777777" w:rsidR="00F56432" w:rsidRPr="00BA7594" w:rsidRDefault="00F56432" w:rsidP="00F665A3">
      <w:pPr>
        <w:pStyle w:val="ListNumber"/>
        <w:rPr>
          <w:rFonts w:ascii="Calibri" w:hAnsi="Calibri" w:cs="Calibri"/>
          <w:sz w:val="22"/>
          <w:szCs w:val="24"/>
        </w:rPr>
      </w:pPr>
      <w:bookmarkStart w:id="1161" w:name="_Ref35521911"/>
      <w:r w:rsidRPr="00BA7594">
        <w:rPr>
          <w:rFonts w:ascii="Calibri" w:hAnsi="Calibri" w:cs="Calibri"/>
          <w:sz w:val="22"/>
          <w:szCs w:val="24"/>
        </w:rPr>
        <w:t xml:space="preserve">RSP agrees to </w:t>
      </w:r>
      <w:r w:rsidRPr="00BA7594">
        <w:rPr>
          <w:rFonts w:ascii="Calibri" w:hAnsi="Calibri" w:cs="Calibri"/>
          <w:b/>
          <w:sz w:val="22"/>
          <w:szCs w:val="24"/>
        </w:rPr>
        <w:t>nbn</w:t>
      </w:r>
      <w:r w:rsidRPr="00BA7594">
        <w:rPr>
          <w:rFonts w:ascii="Calibri" w:hAnsi="Calibri" w:cs="Calibri"/>
          <w:sz w:val="22"/>
          <w:szCs w:val="24"/>
        </w:rPr>
        <w:t xml:space="preserve"> using and disclosing details of Ordered Products supplied to RSP to administer </w:t>
      </w:r>
      <w:r w:rsidRPr="00BA7594">
        <w:rPr>
          <w:rFonts w:ascii="Calibri" w:hAnsi="Calibri" w:cs="Calibri"/>
          <w:b/>
          <w:sz w:val="22"/>
          <w:szCs w:val="24"/>
        </w:rPr>
        <w:t>nbn</w:t>
      </w:r>
      <w:r w:rsidRPr="00BA7594">
        <w:rPr>
          <w:rFonts w:ascii="Calibri" w:hAnsi="Calibri" w:cs="Calibri"/>
          <w:sz w:val="22"/>
          <w:szCs w:val="24"/>
        </w:rPr>
        <w:t xml:space="preserve">'s "Fibre Connect" program. </w:t>
      </w:r>
    </w:p>
    <w:p w14:paraId="710D89BF" w14:textId="77777777" w:rsidR="00F56432" w:rsidRPr="00BA7594" w:rsidRDefault="00F56432" w:rsidP="00F665A3">
      <w:pPr>
        <w:pStyle w:val="ListNumber"/>
        <w:rPr>
          <w:rFonts w:ascii="Calibri" w:hAnsi="Calibri" w:cs="Calibri"/>
          <w:sz w:val="22"/>
          <w:szCs w:val="24"/>
        </w:rPr>
      </w:pPr>
      <w:r w:rsidRPr="00BA7594">
        <w:rPr>
          <w:rFonts w:ascii="Calibri" w:hAnsi="Calibri" w:cs="Calibri"/>
          <w:sz w:val="22"/>
          <w:szCs w:val="24"/>
        </w:rPr>
        <w:t>Unless otherwise specified, capitalised terms used in this letter agreement have the meanings given to those terms in the WBA.</w:t>
      </w:r>
    </w:p>
    <w:p w14:paraId="2F6A5335" w14:textId="77777777" w:rsidR="00F56432" w:rsidRPr="00BA7594" w:rsidRDefault="00F56432" w:rsidP="00F665A3">
      <w:pPr>
        <w:pStyle w:val="ListNumber"/>
        <w:rPr>
          <w:rFonts w:ascii="Calibri" w:hAnsi="Calibri" w:cs="Calibri"/>
          <w:sz w:val="22"/>
          <w:szCs w:val="24"/>
        </w:rPr>
      </w:pPr>
      <w:bookmarkStart w:id="1162" w:name="_Ref35589339"/>
      <w:bookmarkEnd w:id="1161"/>
      <w:r w:rsidRPr="00BA7594">
        <w:rPr>
          <w:rFonts w:ascii="Calibri" w:hAnsi="Calibri" w:cs="Calibri"/>
          <w:sz w:val="22"/>
          <w:szCs w:val="24"/>
        </w:rPr>
        <w:t>Except as expressly specified, this letter agreement does not vary the WBA.</w:t>
      </w:r>
      <w:bookmarkEnd w:id="1162"/>
    </w:p>
    <w:p w14:paraId="1D06E49C" w14:textId="77777777" w:rsidR="00F56432" w:rsidRPr="00BA7594" w:rsidRDefault="00F56432" w:rsidP="00F665A3">
      <w:pPr>
        <w:pStyle w:val="ListNumber"/>
        <w:rPr>
          <w:rFonts w:ascii="Calibri" w:hAnsi="Calibri" w:cs="Calibri"/>
          <w:sz w:val="22"/>
          <w:szCs w:val="24"/>
        </w:rPr>
      </w:pPr>
      <w:r w:rsidRPr="00BA7594">
        <w:rPr>
          <w:rFonts w:ascii="Calibri" w:hAnsi="Calibri" w:cs="Calibri"/>
          <w:sz w:val="22"/>
          <w:szCs w:val="24"/>
        </w:rPr>
        <w:t>Nothing in this letter affects the accrued rights and liabilities of either party under the WBA.</w:t>
      </w:r>
    </w:p>
    <w:p w14:paraId="2C7CEBAC" w14:textId="77777777" w:rsidR="00F56432" w:rsidRPr="00BA7594" w:rsidRDefault="00F56432" w:rsidP="00F665A3">
      <w:pPr>
        <w:pStyle w:val="ListNumber"/>
        <w:rPr>
          <w:rFonts w:ascii="Calibri" w:hAnsi="Calibri" w:cs="Calibri"/>
          <w:sz w:val="22"/>
          <w:szCs w:val="24"/>
        </w:rPr>
      </w:pPr>
      <w:bookmarkStart w:id="1163" w:name="_Ref35521913"/>
      <w:r w:rsidRPr="00BA7594">
        <w:rPr>
          <w:rFonts w:ascii="Calibri" w:hAnsi="Calibri" w:cs="Calibri"/>
          <w:sz w:val="22"/>
          <w:szCs w:val="24"/>
        </w:rPr>
        <w:t>Clauses H4.10 (Governing law and jurisdiction), H4.13 (Severability) and H4.15 (Waiver) of the WBA Head Terms are incorporated into this letter agreement as though set out in full, with references to “Agreement” being read as references to this letter agreement.</w:t>
      </w:r>
      <w:bookmarkEnd w:id="1163"/>
    </w:p>
    <w:p w14:paraId="4F69E566" w14:textId="77777777" w:rsidR="00F56432" w:rsidRDefault="00F56432" w:rsidP="00F56432">
      <w:pPr>
        <w:rPr>
          <w:sz w:val="21"/>
          <w:szCs w:val="21"/>
        </w:rPr>
      </w:pPr>
    </w:p>
    <w:p w14:paraId="2C925193" w14:textId="77777777" w:rsidR="00F56432" w:rsidRPr="00BA7594" w:rsidRDefault="00F56432" w:rsidP="00F56432">
      <w:pPr>
        <w:keepNext/>
        <w:rPr>
          <w:rFonts w:ascii="Calibri" w:hAnsi="Calibri" w:cs="Calibri"/>
          <w:sz w:val="22"/>
        </w:rPr>
      </w:pPr>
      <w:r w:rsidRPr="00BA7594">
        <w:rPr>
          <w:rFonts w:ascii="Calibri" w:hAnsi="Calibri" w:cs="Calibri"/>
          <w:sz w:val="22"/>
        </w:rPr>
        <w:t>Yours sincerely</w:t>
      </w:r>
    </w:p>
    <w:p w14:paraId="04502DE0" w14:textId="77777777" w:rsidR="00F56432" w:rsidRPr="00BA7594" w:rsidRDefault="00F56432" w:rsidP="00F56432">
      <w:pPr>
        <w:pStyle w:val="Closing"/>
        <w:spacing w:before="120"/>
        <w:rPr>
          <w:rFonts w:cs="Calibri"/>
        </w:rPr>
      </w:pPr>
      <w:r w:rsidRPr="00BA7594">
        <w:rPr>
          <w:rFonts w:cs="Calibri"/>
        </w:rPr>
        <w:t>Jane Witter</w:t>
      </w:r>
    </w:p>
    <w:p w14:paraId="12FCAA11" w14:textId="77777777" w:rsidR="00F56432" w:rsidRPr="00BA7594" w:rsidRDefault="00F56432" w:rsidP="00F56432">
      <w:pPr>
        <w:pStyle w:val="Closing"/>
        <w:rPr>
          <w:rFonts w:cs="Calibri"/>
        </w:rPr>
      </w:pPr>
      <w:r w:rsidRPr="00BA7594">
        <w:rPr>
          <w:rFonts w:cs="Calibri"/>
        </w:rPr>
        <w:t>Executive General Manager</w:t>
      </w:r>
    </w:p>
    <w:p w14:paraId="021510CB" w14:textId="77777777" w:rsidR="00F56432" w:rsidRPr="00BA7594" w:rsidRDefault="00F56432" w:rsidP="00F56432">
      <w:pPr>
        <w:pStyle w:val="Closing"/>
        <w:rPr>
          <w:rFonts w:cs="Calibri"/>
        </w:rPr>
      </w:pPr>
      <w:r w:rsidRPr="00BA7594">
        <w:rPr>
          <w:rFonts w:cs="Calibri"/>
        </w:rPr>
        <w:t>Risk, Privacy, Compliance and Customer Contracting</w:t>
      </w:r>
    </w:p>
    <w:p w14:paraId="7A1438E2" w14:textId="77777777" w:rsidR="008E7889" w:rsidRDefault="008E7889" w:rsidP="008E7889">
      <w:pPr>
        <w:pStyle w:val="OMBodyText"/>
        <w:rPr>
          <w:iCs/>
        </w:rPr>
      </w:pPr>
    </w:p>
    <w:p w14:paraId="43531491" w14:textId="77777777" w:rsidR="00964480" w:rsidRDefault="00964480" w:rsidP="00964480">
      <w:pPr>
        <w:rPr>
          <w:lang w:val="en-AU"/>
        </w:rPr>
      </w:pPr>
    </w:p>
    <w:sectPr w:rsidR="00964480" w:rsidSect="00D56A11">
      <w:headerReference w:type="default" r:id="rId45"/>
      <w:footerReference w:type="default" r:id="rId46"/>
      <w:pgSz w:w="11900" w:h="16840" w:code="9"/>
      <w:pgMar w:top="1905" w:right="1134" w:bottom="720" w:left="1418" w:header="539" w:footer="186" w:gutter="0"/>
      <w:cols w:space="708"/>
      <w:docGrid w:linePitch="360"/>
      <w:sectPrChange w:id="1166" w:author="Author">
        <w:sectPr w:rsidR="00964480" w:rsidSect="00D56A11">
          <w:pgMar w:top="1905" w:right="1134" w:bottom="720" w:left="1418" w:header="539" w:footer="2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53212" w14:textId="77777777" w:rsidR="00232026" w:rsidRDefault="00232026" w:rsidP="00C056B2">
      <w:r>
        <w:separator/>
      </w:r>
    </w:p>
  </w:endnote>
  <w:endnote w:type="continuationSeparator" w:id="0">
    <w:p w14:paraId="137F70A3" w14:textId="77777777" w:rsidR="00232026" w:rsidRDefault="00232026" w:rsidP="00C056B2">
      <w:r>
        <w:continuationSeparator/>
      </w:r>
    </w:p>
  </w:endnote>
  <w:endnote w:type="continuationNotice" w:id="1">
    <w:p w14:paraId="6FCF6036" w14:textId="77777777" w:rsidR="00232026" w:rsidRDefault="002320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Rounded MT Bold">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Bold">
    <w:altName w:val="Verdana"/>
    <w:panose1 w:val="00000000000000000000"/>
    <w:charset w:val="00"/>
    <w:family w:val="roman"/>
    <w:notTrueType/>
    <w:pitch w:val="default"/>
  </w:font>
  <w:font w:name="@Yu Gothic UI Semibold">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B99D" w14:textId="2C22A12B" w:rsidR="000D244A" w:rsidRDefault="000D244A">
    <w:pPr>
      <w:pStyle w:val="Footer"/>
    </w:pPr>
    <w:r>
      <w:rPr>
        <w:noProof/>
      </w:rPr>
      <mc:AlternateContent>
        <mc:Choice Requires="wps">
          <w:drawing>
            <wp:anchor distT="0" distB="0" distL="0" distR="0" simplePos="0" relativeHeight="251658240" behindDoc="0" locked="0" layoutInCell="1" allowOverlap="1" wp14:anchorId="478DC158" wp14:editId="2E2461FE">
              <wp:simplePos x="635" y="635"/>
              <wp:positionH relativeFrom="page">
                <wp:align>center</wp:align>
              </wp:positionH>
              <wp:positionV relativeFrom="page">
                <wp:align>bottom</wp:align>
              </wp:positionV>
              <wp:extent cx="443865" cy="443865"/>
              <wp:effectExtent l="0" t="0" r="10795" b="0"/>
              <wp:wrapNone/>
              <wp:docPr id="3" name="Text Box 3" descr="nbn-COMMER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8DDABD" w14:textId="299D0482" w:rsidR="000D244A" w:rsidRPr="000D244A" w:rsidRDefault="007B1306" w:rsidP="000D244A">
                          <w:pPr>
                            <w:spacing w:after="0"/>
                            <w:rPr>
                              <w:rFonts w:ascii="Calibri" w:eastAsia="Calibri" w:hAnsi="Calibri" w:cs="Calibri"/>
                              <w:noProof/>
                              <w:color w:val="000000"/>
                              <w:sz w:val="12"/>
                              <w:szCs w:val="12"/>
                            </w:rPr>
                          </w:pPr>
                          <w:r w:rsidRPr="007B1306">
                            <w:rPr>
                              <w:rFonts w:ascii="Calibri" w:eastAsia="Calibri" w:hAnsi="Calibri" w:cs="Calibri"/>
                              <w:b/>
                              <w:bCs/>
                              <w:noProof/>
                              <w:color w:val="000000"/>
                              <w:sz w:val="12"/>
                              <w:szCs w:val="12"/>
                            </w:rPr>
                            <w:t>nbn</w:t>
                          </w:r>
                          <w:r w:rsidR="000D244A" w:rsidRPr="000D244A">
                            <w:rPr>
                              <w:rFonts w:ascii="Calibri" w:eastAsia="Calibri" w:hAnsi="Calibri" w:cs="Calibri"/>
                              <w:noProof/>
                              <w:color w:val="000000"/>
                              <w:sz w:val="12"/>
                              <w:szCs w:val="12"/>
                            </w:rPr>
                            <w:t xml:space="preserve">-COMMERCIAL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8DC158" id="_x0000_t202" coordsize="21600,21600" o:spt="202" path="m,l,21600r21600,l21600,xe">
              <v:stroke joinstyle="miter"/>
              <v:path gradientshapeok="t" o:connecttype="rect"/>
            </v:shapetype>
            <v:shape id="Text Box 3" o:spid="_x0000_s1027" type="#_x0000_t202" alt="nbn-COMMERCIAL "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E8DDABD" w14:textId="299D0482" w:rsidR="000D244A" w:rsidRPr="000D244A" w:rsidRDefault="007B1306" w:rsidP="000D244A">
                    <w:pPr>
                      <w:spacing w:after="0"/>
                      <w:rPr>
                        <w:rFonts w:ascii="Calibri" w:eastAsia="Calibri" w:hAnsi="Calibri" w:cs="Calibri"/>
                        <w:noProof/>
                        <w:color w:val="000000"/>
                        <w:sz w:val="12"/>
                        <w:szCs w:val="12"/>
                      </w:rPr>
                    </w:pPr>
                    <w:r w:rsidRPr="007B1306">
                      <w:rPr>
                        <w:rFonts w:ascii="Calibri" w:eastAsia="Calibri" w:hAnsi="Calibri" w:cs="Calibri"/>
                        <w:b/>
                        <w:bCs/>
                        <w:noProof/>
                        <w:color w:val="000000"/>
                        <w:sz w:val="12"/>
                        <w:szCs w:val="12"/>
                      </w:rPr>
                      <w:t>nbn</w:t>
                    </w:r>
                    <w:r w:rsidR="000D244A" w:rsidRPr="000D244A">
                      <w:rPr>
                        <w:rFonts w:ascii="Calibri" w:eastAsia="Calibri" w:hAnsi="Calibri" w:cs="Calibri"/>
                        <w:noProof/>
                        <w:color w:val="000000"/>
                        <w:sz w:val="12"/>
                        <w:szCs w:val="12"/>
                      </w:rPr>
                      <w:t xml:space="preserve">-COMMERCIAL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600834"/>
      <w:docPartObj>
        <w:docPartGallery w:val="Page Numbers (Bottom of Page)"/>
        <w:docPartUnique/>
      </w:docPartObj>
    </w:sdtPr>
    <w:sdtEndPr>
      <w:rPr>
        <w:noProof/>
      </w:rPr>
    </w:sdtEndPr>
    <w:sdtContent>
      <w:p w14:paraId="28EFC536" w14:textId="05266863" w:rsidR="00614492" w:rsidRDefault="006144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FDC6DB" w14:textId="42494219" w:rsidR="0025193D" w:rsidRPr="00964480" w:rsidRDefault="0025193D" w:rsidP="000D4A7D">
    <w:pPr>
      <w:pStyle w:val="Footer"/>
      <w:spacing w:before="0" w:line="180" w:lineRule="exac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066023"/>
      <w:docPartObj>
        <w:docPartGallery w:val="Page Numbers (Bottom of Page)"/>
        <w:docPartUnique/>
      </w:docPartObj>
    </w:sdtPr>
    <w:sdtEndPr>
      <w:rPr>
        <w:noProof/>
      </w:rPr>
    </w:sdtEndPr>
    <w:sdtContent>
      <w:p w14:paraId="2C690DDE" w14:textId="77777777" w:rsidR="00997F25" w:rsidRDefault="00997F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45CDAC" w14:textId="559F3CCB" w:rsidR="00997F25" w:rsidRPr="00964480" w:rsidRDefault="00997F25" w:rsidP="000D4A7D">
    <w:pPr>
      <w:pStyle w:val="Footer"/>
      <w:spacing w:before="0" w:line="180" w:lineRule="exact"/>
      <w:rPr>
        <w:szCs w:val="16"/>
      </w:rPr>
    </w:pPr>
    <w:r w:rsidRPr="00EE7255">
      <w:rPr>
        <w:szCs w:val="16"/>
      </w:rPr>
      <w:t>WBA Rider Booklet</w:t>
    </w:r>
    <w:r w:rsidRPr="00964480">
      <w:rPr>
        <w:szCs w:val="16"/>
      </w:rPr>
      <w:t xml:space="preserve"> – </w:t>
    </w:r>
    <w:r w:rsidR="005732DC">
      <w:rPr>
        <w:szCs w:val="16"/>
      </w:rPr>
      <w:t>Accelerating Great (May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192AF" w14:textId="1B5AA8E5" w:rsidR="000D244A" w:rsidRDefault="000D244A">
    <w:pPr>
      <w:pStyle w:val="Footer"/>
    </w:pPr>
    <w:r>
      <w:rPr>
        <w:noProof/>
      </w:rPr>
      <mc:AlternateContent>
        <mc:Choice Requires="wps">
          <w:drawing>
            <wp:anchor distT="0" distB="0" distL="0" distR="0" simplePos="0" relativeHeight="251658242" behindDoc="0" locked="0" layoutInCell="1" allowOverlap="1" wp14:anchorId="000E1810" wp14:editId="51AB4296">
              <wp:simplePos x="635" y="635"/>
              <wp:positionH relativeFrom="page">
                <wp:align>center</wp:align>
              </wp:positionH>
              <wp:positionV relativeFrom="page">
                <wp:align>bottom</wp:align>
              </wp:positionV>
              <wp:extent cx="443865" cy="443865"/>
              <wp:effectExtent l="0" t="0" r="10795" b="0"/>
              <wp:wrapNone/>
              <wp:docPr id="7" name="Text Box 7" descr="nbn-COMMER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D23DA7" w14:textId="25839C9B" w:rsidR="000D244A" w:rsidRPr="000D244A" w:rsidRDefault="007B1306" w:rsidP="000D244A">
                          <w:pPr>
                            <w:spacing w:after="0"/>
                            <w:rPr>
                              <w:rFonts w:ascii="Calibri" w:eastAsia="Calibri" w:hAnsi="Calibri" w:cs="Calibri"/>
                              <w:noProof/>
                              <w:color w:val="000000"/>
                              <w:sz w:val="12"/>
                              <w:szCs w:val="12"/>
                            </w:rPr>
                          </w:pPr>
                          <w:r w:rsidRPr="007B1306">
                            <w:rPr>
                              <w:rFonts w:ascii="Calibri" w:eastAsia="Calibri" w:hAnsi="Calibri" w:cs="Calibri"/>
                              <w:b/>
                              <w:bCs/>
                              <w:noProof/>
                              <w:color w:val="000000"/>
                              <w:sz w:val="12"/>
                              <w:szCs w:val="12"/>
                            </w:rPr>
                            <w:t>nbn</w:t>
                          </w:r>
                          <w:r w:rsidR="000D244A" w:rsidRPr="000D244A">
                            <w:rPr>
                              <w:rFonts w:ascii="Calibri" w:eastAsia="Calibri" w:hAnsi="Calibri" w:cs="Calibri"/>
                              <w:noProof/>
                              <w:color w:val="000000"/>
                              <w:sz w:val="12"/>
                              <w:szCs w:val="12"/>
                            </w:rPr>
                            <w:t xml:space="preserve">-COMMERCIAL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0E1810" id="_x0000_t202" coordsize="21600,21600" o:spt="202" path="m,l,21600r21600,l21600,xe">
              <v:stroke joinstyle="miter"/>
              <v:path gradientshapeok="t" o:connecttype="rect"/>
            </v:shapetype>
            <v:shape id="Text Box 7" o:spid="_x0000_s1028" type="#_x0000_t202" alt="nbn-COMMERCIAL "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9D23DA7" w14:textId="25839C9B" w:rsidR="000D244A" w:rsidRPr="000D244A" w:rsidRDefault="007B1306" w:rsidP="000D244A">
                    <w:pPr>
                      <w:spacing w:after="0"/>
                      <w:rPr>
                        <w:rFonts w:ascii="Calibri" w:eastAsia="Calibri" w:hAnsi="Calibri" w:cs="Calibri"/>
                        <w:noProof/>
                        <w:color w:val="000000"/>
                        <w:sz w:val="12"/>
                        <w:szCs w:val="12"/>
                      </w:rPr>
                    </w:pPr>
                    <w:r w:rsidRPr="007B1306">
                      <w:rPr>
                        <w:rFonts w:ascii="Calibri" w:eastAsia="Calibri" w:hAnsi="Calibri" w:cs="Calibri"/>
                        <w:b/>
                        <w:bCs/>
                        <w:noProof/>
                        <w:color w:val="000000"/>
                        <w:sz w:val="12"/>
                        <w:szCs w:val="12"/>
                      </w:rPr>
                      <w:t>nbn</w:t>
                    </w:r>
                    <w:r w:rsidR="000D244A" w:rsidRPr="000D244A">
                      <w:rPr>
                        <w:rFonts w:ascii="Calibri" w:eastAsia="Calibri" w:hAnsi="Calibri" w:cs="Calibri"/>
                        <w:noProof/>
                        <w:color w:val="000000"/>
                        <w:sz w:val="12"/>
                        <w:szCs w:val="12"/>
                      </w:rPr>
                      <w:t xml:space="preserve">-COMMERCIAL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F12FD" w14:textId="7B6AAC77" w:rsidR="000D244A" w:rsidRDefault="000D244A">
    <w:pPr>
      <w:pStyle w:val="Footer"/>
    </w:pPr>
    <w:r>
      <w:rPr>
        <w:noProof/>
      </w:rPr>
      <mc:AlternateContent>
        <mc:Choice Requires="wps">
          <w:drawing>
            <wp:anchor distT="0" distB="0" distL="0" distR="0" simplePos="0" relativeHeight="251658241" behindDoc="0" locked="0" layoutInCell="1" allowOverlap="1" wp14:anchorId="4667563A" wp14:editId="237E7352">
              <wp:simplePos x="635" y="635"/>
              <wp:positionH relativeFrom="page">
                <wp:align>center</wp:align>
              </wp:positionH>
              <wp:positionV relativeFrom="page">
                <wp:align>bottom</wp:align>
              </wp:positionV>
              <wp:extent cx="443865" cy="443865"/>
              <wp:effectExtent l="0" t="0" r="10795" b="0"/>
              <wp:wrapNone/>
              <wp:docPr id="5" name="Text Box 5" descr="nbn-COMMER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A801A4" w14:textId="28CEE6AB" w:rsidR="000D244A" w:rsidRPr="000D244A" w:rsidRDefault="007B1306" w:rsidP="000D244A">
                          <w:pPr>
                            <w:spacing w:after="0"/>
                            <w:rPr>
                              <w:rFonts w:ascii="Calibri" w:eastAsia="Calibri" w:hAnsi="Calibri" w:cs="Calibri"/>
                              <w:noProof/>
                              <w:color w:val="000000"/>
                              <w:sz w:val="12"/>
                              <w:szCs w:val="12"/>
                            </w:rPr>
                          </w:pPr>
                          <w:r w:rsidRPr="007B1306">
                            <w:rPr>
                              <w:rFonts w:ascii="Calibri" w:eastAsia="Calibri" w:hAnsi="Calibri" w:cs="Calibri"/>
                              <w:b/>
                              <w:bCs/>
                              <w:noProof/>
                              <w:color w:val="000000"/>
                              <w:sz w:val="12"/>
                              <w:szCs w:val="12"/>
                            </w:rPr>
                            <w:t>nbn</w:t>
                          </w:r>
                          <w:r w:rsidR="000D244A" w:rsidRPr="000D244A">
                            <w:rPr>
                              <w:rFonts w:ascii="Calibri" w:eastAsia="Calibri" w:hAnsi="Calibri" w:cs="Calibri"/>
                              <w:noProof/>
                              <w:color w:val="000000"/>
                              <w:sz w:val="12"/>
                              <w:szCs w:val="12"/>
                            </w:rPr>
                            <w:t xml:space="preserve">-COMMERCIAL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7563A" id="_x0000_t202" coordsize="21600,21600" o:spt="202" path="m,l,21600r21600,l21600,xe">
              <v:stroke joinstyle="miter"/>
              <v:path gradientshapeok="t" o:connecttype="rect"/>
            </v:shapetype>
            <v:shape id="Text Box 5" o:spid="_x0000_s1029" type="#_x0000_t202" alt="nbn-COMMER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1A801A4" w14:textId="28CEE6AB" w:rsidR="000D244A" w:rsidRPr="000D244A" w:rsidRDefault="007B1306" w:rsidP="000D244A">
                    <w:pPr>
                      <w:spacing w:after="0"/>
                      <w:rPr>
                        <w:rFonts w:ascii="Calibri" w:eastAsia="Calibri" w:hAnsi="Calibri" w:cs="Calibri"/>
                        <w:noProof/>
                        <w:color w:val="000000"/>
                        <w:sz w:val="12"/>
                        <w:szCs w:val="12"/>
                      </w:rPr>
                    </w:pPr>
                    <w:r w:rsidRPr="007B1306">
                      <w:rPr>
                        <w:rFonts w:ascii="Calibri" w:eastAsia="Calibri" w:hAnsi="Calibri" w:cs="Calibri"/>
                        <w:b/>
                        <w:bCs/>
                        <w:noProof/>
                        <w:color w:val="000000"/>
                        <w:sz w:val="12"/>
                        <w:szCs w:val="12"/>
                      </w:rPr>
                      <w:t>nbn</w:t>
                    </w:r>
                    <w:r w:rsidR="000D244A" w:rsidRPr="000D244A">
                      <w:rPr>
                        <w:rFonts w:ascii="Calibri" w:eastAsia="Calibri" w:hAnsi="Calibri" w:cs="Calibri"/>
                        <w:noProof/>
                        <w:color w:val="000000"/>
                        <w:sz w:val="12"/>
                        <w:szCs w:val="12"/>
                      </w:rPr>
                      <w:t xml:space="preserve">-COMMERCIAL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54774" w14:textId="77777777" w:rsidR="008E7889" w:rsidRDefault="008E7889">
    <w:pPr>
      <w:pStyle w:val="Footer"/>
    </w:pPr>
    <w:r>
      <w:rPr>
        <w:noProof/>
      </w:rPr>
      <mc:AlternateContent>
        <mc:Choice Requires="wps">
          <w:drawing>
            <wp:anchor distT="0" distB="0" distL="0" distR="0" simplePos="0" relativeHeight="251658243" behindDoc="0" locked="0" layoutInCell="1" allowOverlap="1" wp14:anchorId="0E4A1EFC" wp14:editId="4C936F14">
              <wp:simplePos x="635" y="635"/>
              <wp:positionH relativeFrom="page">
                <wp:align>center</wp:align>
              </wp:positionH>
              <wp:positionV relativeFrom="page">
                <wp:align>bottom</wp:align>
              </wp:positionV>
              <wp:extent cx="443865" cy="443865"/>
              <wp:effectExtent l="0" t="0" r="10795" b="0"/>
              <wp:wrapNone/>
              <wp:docPr id="666845638" name="Text Box 666845638" descr="nbn-COMMER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B79BBE" w14:textId="77777777" w:rsidR="008E7889" w:rsidRPr="00D62652" w:rsidRDefault="008E7889" w:rsidP="00D62652">
                          <w:pPr>
                            <w:spacing w:after="0"/>
                            <w:rPr>
                              <w:rFonts w:ascii="Calibri" w:eastAsia="Calibri" w:hAnsi="Calibri" w:cs="Calibri"/>
                              <w:noProof/>
                              <w:color w:val="000000"/>
                              <w:sz w:val="12"/>
                              <w:szCs w:val="12"/>
                            </w:rPr>
                          </w:pPr>
                          <w:r w:rsidRPr="00D62652">
                            <w:rPr>
                              <w:rFonts w:ascii="Calibri" w:eastAsia="Calibri" w:hAnsi="Calibri" w:cs="Calibri"/>
                              <w:noProof/>
                              <w:color w:val="000000"/>
                              <w:sz w:val="12"/>
                              <w:szCs w:val="12"/>
                            </w:rPr>
                            <w:t xml:space="preserve">nbn-COMMERCIAL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4A1EFC" id="_x0000_t202" coordsize="21600,21600" o:spt="202" path="m,l,21600r21600,l21600,xe">
              <v:stroke joinstyle="miter"/>
              <v:path gradientshapeok="t" o:connecttype="rect"/>
            </v:shapetype>
            <v:shape id="Text Box 666845638" o:spid="_x0000_s1030" type="#_x0000_t202" alt="nbn-COMMER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5B79BBE" w14:textId="77777777" w:rsidR="008E7889" w:rsidRPr="00D62652" w:rsidRDefault="008E7889" w:rsidP="00D62652">
                    <w:pPr>
                      <w:spacing w:after="0"/>
                      <w:rPr>
                        <w:rFonts w:ascii="Calibri" w:eastAsia="Calibri" w:hAnsi="Calibri" w:cs="Calibri"/>
                        <w:noProof/>
                        <w:color w:val="000000"/>
                        <w:sz w:val="12"/>
                        <w:szCs w:val="12"/>
                      </w:rPr>
                    </w:pPr>
                    <w:r w:rsidRPr="00D62652">
                      <w:rPr>
                        <w:rFonts w:ascii="Calibri" w:eastAsia="Calibri" w:hAnsi="Calibri" w:cs="Calibri"/>
                        <w:noProof/>
                        <w:color w:val="000000"/>
                        <w:sz w:val="12"/>
                        <w:szCs w:val="12"/>
                      </w:rPr>
                      <w:t xml:space="preserve">nbn-COMMERCIAL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D4B9" w14:textId="77777777" w:rsidR="008E7889" w:rsidRDefault="008E7889">
    <w:pPr>
      <w:pStyle w:val="Footer"/>
    </w:pPr>
    <w:r>
      <w:rPr>
        <w:noProof/>
      </w:rPr>
      <mc:AlternateContent>
        <mc:Choice Requires="wps">
          <w:drawing>
            <wp:anchor distT="0" distB="0" distL="0" distR="0" simplePos="0" relativeHeight="251658244" behindDoc="0" locked="0" layoutInCell="1" allowOverlap="1" wp14:anchorId="4F1941AF" wp14:editId="16F9B43D">
              <wp:simplePos x="635" y="635"/>
              <wp:positionH relativeFrom="page">
                <wp:align>center</wp:align>
              </wp:positionH>
              <wp:positionV relativeFrom="page">
                <wp:align>bottom</wp:align>
              </wp:positionV>
              <wp:extent cx="443865" cy="443865"/>
              <wp:effectExtent l="0" t="0" r="10795" b="0"/>
              <wp:wrapNone/>
              <wp:docPr id="666845637" name="Text Box 666845637" descr="nbn-COMMER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8A9446" w14:textId="77777777" w:rsidR="008E7889" w:rsidRPr="00D62652" w:rsidRDefault="008E7889" w:rsidP="00D62652">
                          <w:pPr>
                            <w:spacing w:after="0"/>
                            <w:rPr>
                              <w:rFonts w:ascii="Calibri" w:eastAsia="Calibri" w:hAnsi="Calibri" w:cs="Calibri"/>
                              <w:noProof/>
                              <w:color w:val="000000"/>
                              <w:sz w:val="12"/>
                              <w:szCs w:val="12"/>
                            </w:rPr>
                          </w:pPr>
                          <w:r w:rsidRPr="00D62652">
                            <w:rPr>
                              <w:rFonts w:ascii="Calibri" w:eastAsia="Calibri" w:hAnsi="Calibri" w:cs="Calibri"/>
                              <w:noProof/>
                              <w:color w:val="000000"/>
                              <w:sz w:val="12"/>
                              <w:szCs w:val="12"/>
                            </w:rPr>
                            <w:t xml:space="preserve">nbn-COMMERCIAL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1941AF" id="_x0000_t202" coordsize="21600,21600" o:spt="202" path="m,l,21600r21600,l21600,xe">
              <v:stroke joinstyle="miter"/>
              <v:path gradientshapeok="t" o:connecttype="rect"/>
            </v:shapetype>
            <v:shape id="Text Box 666845637" o:spid="_x0000_s1031" type="#_x0000_t202" alt="nbn-COMMERCIAL "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478A9446" w14:textId="77777777" w:rsidR="008E7889" w:rsidRPr="00D62652" w:rsidRDefault="008E7889" w:rsidP="00D62652">
                    <w:pPr>
                      <w:spacing w:after="0"/>
                      <w:rPr>
                        <w:rFonts w:ascii="Calibri" w:eastAsia="Calibri" w:hAnsi="Calibri" w:cs="Calibri"/>
                        <w:noProof/>
                        <w:color w:val="000000"/>
                        <w:sz w:val="12"/>
                        <w:szCs w:val="12"/>
                      </w:rPr>
                    </w:pPr>
                    <w:r w:rsidRPr="00D62652">
                      <w:rPr>
                        <w:rFonts w:ascii="Calibri" w:eastAsia="Calibri" w:hAnsi="Calibri" w:cs="Calibri"/>
                        <w:noProof/>
                        <w:color w:val="000000"/>
                        <w:sz w:val="12"/>
                        <w:szCs w:val="12"/>
                      </w:rPr>
                      <w:t xml:space="preserve">nbn-COMMERCIAL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4170757"/>
      <w:docPartObj>
        <w:docPartGallery w:val="Page Numbers (Bottom of Page)"/>
        <w:docPartUnique/>
      </w:docPartObj>
    </w:sdtPr>
    <w:sdtEndPr>
      <w:rPr>
        <w:noProof/>
      </w:rPr>
    </w:sdtEndPr>
    <w:sdtContent>
      <w:p w14:paraId="464EC45A" w14:textId="3F5F0D69" w:rsidR="007651D7" w:rsidRDefault="007651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565C53" w14:textId="77777777" w:rsidR="007651D7" w:rsidRPr="00964480" w:rsidRDefault="007651D7" w:rsidP="007651D7">
    <w:pPr>
      <w:pStyle w:val="Footer"/>
      <w:spacing w:before="0" w:line="180" w:lineRule="exact"/>
      <w:rPr>
        <w:szCs w:val="16"/>
      </w:rPr>
    </w:pPr>
    <w:r w:rsidRPr="00EE7255">
      <w:rPr>
        <w:szCs w:val="16"/>
      </w:rPr>
      <w:t>WBA Rider Booklet</w:t>
    </w:r>
    <w:r w:rsidRPr="00964480">
      <w:rPr>
        <w:szCs w:val="16"/>
      </w:rPr>
      <w:t xml:space="preserve"> – </w:t>
    </w:r>
    <w:r>
      <w:rPr>
        <w:szCs w:val="16"/>
      </w:rPr>
      <w:t>Accelerating Great (May 2025)</w:t>
    </w:r>
  </w:p>
  <w:p w14:paraId="1B5D489D" w14:textId="77777777" w:rsidR="00895135" w:rsidRPr="0034120F" w:rsidRDefault="00895135" w:rsidP="00341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0A727" w14:textId="77777777" w:rsidR="00232026" w:rsidRDefault="00232026" w:rsidP="00C056B2">
      <w:r>
        <w:separator/>
      </w:r>
    </w:p>
  </w:footnote>
  <w:footnote w:type="continuationSeparator" w:id="0">
    <w:p w14:paraId="58C423B5" w14:textId="77777777" w:rsidR="00232026" w:rsidRDefault="00232026" w:rsidP="00C056B2">
      <w:r>
        <w:continuationSeparator/>
      </w:r>
    </w:p>
  </w:footnote>
  <w:footnote w:type="continuationNotice" w:id="1">
    <w:p w14:paraId="03C630C9" w14:textId="77777777" w:rsidR="00232026" w:rsidRDefault="00232026">
      <w:pPr>
        <w:spacing w:after="0" w:line="240" w:lineRule="auto"/>
      </w:pPr>
    </w:p>
  </w:footnote>
  <w:footnote w:id="2">
    <w:p w14:paraId="2E77E87A" w14:textId="3D1C37D4" w:rsidR="0072090A" w:rsidRDefault="0072090A" w:rsidP="0072090A">
      <w:pPr>
        <w:pStyle w:val="FootnoteText"/>
        <w:rPr>
          <w:ins w:id="223" w:author="Author"/>
        </w:rPr>
      </w:pPr>
      <w:ins w:id="224" w:author="Author">
        <w:r w:rsidRPr="00655291">
          <w:rPr>
            <w:rStyle w:val="FootnoteReference"/>
            <w:rFonts w:ascii="Calibri" w:hAnsi="Calibri" w:cs="Calibri"/>
            <w:szCs w:val="16"/>
          </w:rPr>
          <w:footnoteRef/>
        </w:r>
        <w:r>
          <w:rPr>
            <w:rFonts w:ascii="Calibri" w:hAnsi="Calibri" w:cs="Calibri"/>
            <w:szCs w:val="16"/>
          </w:rPr>
          <w:t xml:space="preserve"> </w:t>
        </w:r>
      </w:ins>
      <w:del w:id="225" w:author="Author">
        <w:r w:rsidDel="00D75463">
          <w:rPr>
            <w:rFonts w:ascii="Calibri" w:hAnsi="Calibri" w:cs="Calibri"/>
            <w:szCs w:val="16"/>
          </w:rPr>
          <w:delText xml:space="preserve">Half-duplex is not supported on the 1000BASE-T/TX interface for nbn® Ethernet (Fibre), </w:delText>
        </w:r>
        <w:r w:rsidRPr="008D260A" w:rsidDel="00D75463">
          <w:rPr>
            <w:rFonts w:ascii="Calibri" w:hAnsi="Calibri" w:cs="Calibri"/>
            <w:b/>
            <w:szCs w:val="16"/>
          </w:rPr>
          <w:delText>nbn</w:delText>
        </w:r>
        <w:r w:rsidRPr="008D260A" w:rsidDel="00D75463">
          <w:rPr>
            <w:rFonts w:ascii="Calibri" w:hAnsi="Calibri" w:cs="Calibri"/>
            <w:szCs w:val="16"/>
          </w:rPr>
          <w:delText xml:space="preserve">® Ethernet (FTTC), </w:delText>
        </w:r>
        <w:r w:rsidRPr="008D260A" w:rsidDel="00D75463">
          <w:rPr>
            <w:rFonts w:ascii="Calibri" w:hAnsi="Calibri" w:cs="Calibri"/>
            <w:b/>
            <w:szCs w:val="16"/>
          </w:rPr>
          <w:delText>nbn</w:delText>
        </w:r>
        <w:r w:rsidRPr="008D260A" w:rsidDel="00D75463">
          <w:rPr>
            <w:rFonts w:ascii="Calibri" w:hAnsi="Calibri" w:cs="Calibri"/>
            <w:szCs w:val="16"/>
          </w:rPr>
          <w:delText xml:space="preserve">® Ethernet (HFC) or </w:delText>
        </w:r>
        <w:r w:rsidRPr="008D260A" w:rsidDel="00D75463">
          <w:rPr>
            <w:rFonts w:ascii="Calibri" w:hAnsi="Calibri" w:cs="Calibri"/>
            <w:b/>
            <w:szCs w:val="16"/>
          </w:rPr>
          <w:delText>nbn</w:delText>
        </w:r>
        <w:r w:rsidRPr="008D260A" w:rsidDel="00D75463">
          <w:rPr>
            <w:rFonts w:ascii="Calibri" w:hAnsi="Calibri" w:cs="Calibri"/>
            <w:szCs w:val="16"/>
          </w:rPr>
          <w:delText xml:space="preserve">® Ethernet (Wireless), or any interface for </w:delText>
        </w:r>
        <w:r w:rsidRPr="008D260A" w:rsidDel="00D75463">
          <w:rPr>
            <w:rFonts w:ascii="Calibri" w:hAnsi="Calibri" w:cs="Calibri"/>
            <w:b/>
            <w:szCs w:val="16"/>
          </w:rPr>
          <w:delText>nbn</w:delText>
        </w:r>
        <w:r w:rsidRPr="008D260A" w:rsidDel="00D75463">
          <w:rPr>
            <w:rFonts w:ascii="Calibri" w:hAnsi="Calibri" w:cs="Calibri"/>
            <w:szCs w:val="16"/>
          </w:rPr>
          <w:delText>® Ethernet (Satellite)</w:delText>
        </w:r>
        <w:r w:rsidDel="00D75463">
          <w:rPr>
            <w:rFonts w:ascii="Calibri" w:hAnsi="Calibri" w:cs="Calibri"/>
            <w:szCs w:val="16"/>
          </w:rPr>
          <w:delText xml:space="preserve">. </w:delText>
        </w:r>
      </w:del>
      <w:ins w:id="226" w:author="Author">
        <w:r w:rsidRPr="008D260A">
          <w:rPr>
            <w:rFonts w:ascii="Calibri" w:hAnsi="Calibri" w:cs="Calibri"/>
            <w:szCs w:val="16"/>
          </w:rPr>
          <w:t xml:space="preserve">Half-duplex is not supported on the 1000BASE-T, 2.5GBASE-T, and 10GBASE-T interface for </w:t>
        </w:r>
        <w:r w:rsidRPr="008D260A">
          <w:rPr>
            <w:rFonts w:ascii="Calibri" w:hAnsi="Calibri" w:cs="Calibri"/>
            <w:b/>
            <w:szCs w:val="16"/>
          </w:rPr>
          <w:t>nbn</w:t>
        </w:r>
        <w:r w:rsidRPr="008D260A">
          <w:rPr>
            <w:rFonts w:ascii="Calibri" w:hAnsi="Calibri" w:cs="Calibri"/>
            <w:szCs w:val="16"/>
          </w:rPr>
          <w:t xml:space="preserve">® Ethernet (Fibre), </w:t>
        </w:r>
        <w:r w:rsidRPr="008D260A">
          <w:rPr>
            <w:rFonts w:ascii="Calibri" w:hAnsi="Calibri" w:cs="Calibri"/>
            <w:b/>
            <w:szCs w:val="16"/>
          </w:rPr>
          <w:t>nbn</w:t>
        </w:r>
        <w:r w:rsidRPr="008D260A">
          <w:rPr>
            <w:rFonts w:ascii="Calibri" w:hAnsi="Calibri" w:cs="Calibri"/>
            <w:szCs w:val="16"/>
          </w:rPr>
          <w:t xml:space="preserve">® Ethernet (FTTC), </w:t>
        </w:r>
        <w:r w:rsidRPr="008D260A">
          <w:rPr>
            <w:rFonts w:ascii="Calibri" w:hAnsi="Calibri" w:cs="Calibri"/>
            <w:b/>
            <w:szCs w:val="16"/>
          </w:rPr>
          <w:t>nbn</w:t>
        </w:r>
        <w:r w:rsidRPr="008D260A">
          <w:rPr>
            <w:rFonts w:ascii="Calibri" w:hAnsi="Calibri" w:cs="Calibri"/>
            <w:szCs w:val="16"/>
          </w:rPr>
          <w:t xml:space="preserve">® Ethernet (HFC) or </w:t>
        </w:r>
        <w:r w:rsidRPr="008D260A">
          <w:rPr>
            <w:rFonts w:ascii="Calibri" w:hAnsi="Calibri" w:cs="Calibri"/>
            <w:b/>
            <w:szCs w:val="16"/>
          </w:rPr>
          <w:t>nbn</w:t>
        </w:r>
        <w:r w:rsidRPr="008D260A">
          <w:rPr>
            <w:rFonts w:ascii="Calibri" w:hAnsi="Calibri" w:cs="Calibri"/>
            <w:szCs w:val="16"/>
          </w:rPr>
          <w:t xml:space="preserve">® Ethernet (Wireless), or any interface for </w:t>
        </w:r>
        <w:r w:rsidRPr="008D260A">
          <w:rPr>
            <w:rFonts w:ascii="Calibri" w:hAnsi="Calibri" w:cs="Calibri"/>
            <w:b/>
            <w:szCs w:val="16"/>
          </w:rPr>
          <w:t>nbn</w:t>
        </w:r>
        <w:r w:rsidRPr="008D260A">
          <w:rPr>
            <w:rFonts w:ascii="Calibri" w:hAnsi="Calibri" w:cs="Calibri"/>
            <w:szCs w:val="16"/>
          </w:rPr>
          <w:t>® Ethernet (Satellite) and 100BASE-TX interface on 1-port F-NTD (version 3) and 4-port F-NTD (version 4).</w:t>
        </w:r>
      </w:ins>
    </w:p>
  </w:footnote>
  <w:footnote w:id="3">
    <w:p w14:paraId="491E4B97" w14:textId="77777777" w:rsidR="0072090A" w:rsidRPr="000D15DD" w:rsidRDefault="0072090A" w:rsidP="0072090A">
      <w:pPr>
        <w:pStyle w:val="FootnoteText"/>
        <w:rPr>
          <w:ins w:id="263" w:author="Author"/>
        </w:rPr>
      </w:pPr>
      <w:ins w:id="264" w:author="Author">
        <w:r w:rsidRPr="00655291">
          <w:rPr>
            <w:rStyle w:val="FootnoteReference"/>
            <w:rFonts w:ascii="Calibri" w:hAnsi="Calibri" w:cs="Calibri"/>
            <w:szCs w:val="16"/>
          </w:rPr>
          <w:footnoteRef/>
        </w:r>
        <w:r w:rsidRPr="008D260A">
          <w:rPr>
            <w:rFonts w:ascii="Calibri" w:hAnsi="Calibri" w:cs="Calibri"/>
            <w:szCs w:val="16"/>
          </w:rPr>
          <w:t xml:space="preserve"> 10GBASE-T are only available on the 10GE UNI-D port. Detailed specifications are set out in the Network Interface Specification – Premises Network Devices.</w:t>
        </w:r>
      </w:ins>
    </w:p>
  </w:footnote>
  <w:footnote w:id="4">
    <w:p w14:paraId="2A46AD55" w14:textId="77777777" w:rsidR="0072090A" w:rsidRPr="008D260A" w:rsidDel="00667F73" w:rsidRDefault="0072090A" w:rsidP="0072090A">
      <w:pPr>
        <w:pStyle w:val="FootnoteText"/>
        <w:rPr>
          <w:del w:id="415" w:author="Author"/>
          <w:rFonts w:ascii="Calibri" w:hAnsi="Calibri" w:cs="Calibri"/>
          <w:lang w:val="en-US"/>
        </w:rPr>
      </w:pPr>
      <w:del w:id="416" w:author="Author">
        <w:r w:rsidRPr="008D260A" w:rsidDel="00667F73">
          <w:rPr>
            <w:rStyle w:val="FootnoteReference"/>
            <w:rFonts w:ascii="Calibri" w:hAnsi="Calibri" w:cs="Calibri"/>
            <w:szCs w:val="16"/>
          </w:rPr>
          <w:footnoteRef/>
        </w:r>
        <w:r w:rsidRPr="008D260A" w:rsidDel="00667F73">
          <w:rPr>
            <w:rFonts w:ascii="Calibri" w:hAnsi="Calibri" w:cs="Calibri"/>
            <w:szCs w:val="16"/>
          </w:rPr>
          <w:delText xml:space="preserve"> Not supported for </w:delText>
        </w:r>
        <w:r w:rsidRPr="008D260A" w:rsidDel="00667F73">
          <w:rPr>
            <w:rFonts w:ascii="Calibri" w:hAnsi="Calibri" w:cs="Calibri"/>
            <w:b/>
            <w:szCs w:val="16"/>
          </w:rPr>
          <w:delText>nbn</w:delText>
        </w:r>
        <w:r w:rsidRPr="008D260A" w:rsidDel="00667F73">
          <w:rPr>
            <w:rFonts w:ascii="Calibri" w:hAnsi="Calibri" w:cs="Calibri"/>
            <w:szCs w:val="16"/>
          </w:rPr>
          <w:delText>® Ethernet (Satellite).</w:delText>
        </w:r>
      </w:del>
    </w:p>
  </w:footnote>
  <w:footnote w:id="5">
    <w:p w14:paraId="230DC1A2" w14:textId="77777777" w:rsidR="003304FC" w:rsidRPr="006B06D7" w:rsidRDefault="003304FC" w:rsidP="003304FC">
      <w:pPr>
        <w:pStyle w:val="FootnoteText"/>
        <w:rPr>
          <w:rFonts w:ascii="Calibri" w:hAnsi="Calibri" w:cs="Calibri"/>
        </w:rPr>
      </w:pPr>
      <w:r w:rsidRPr="006B06D7">
        <w:rPr>
          <w:rStyle w:val="FootnoteReference"/>
          <w:rFonts w:ascii="Calibri" w:hAnsi="Calibri" w:cs="Calibri"/>
        </w:rPr>
        <w:footnoteRef/>
      </w:r>
      <w:r w:rsidRPr="006B06D7">
        <w:rPr>
          <w:rFonts w:ascii="Calibri" w:hAnsi="Calibri" w:cs="Calibri"/>
        </w:rPr>
        <w:t xml:space="preserve"> Upon order of the UNI-V by RSP, the UNI-V is automatically provisioned by </w:t>
      </w:r>
      <w:r w:rsidRPr="006B06D7">
        <w:rPr>
          <w:rFonts w:ascii="Calibri" w:hAnsi="Calibri" w:cs="Calibri"/>
          <w:b/>
        </w:rPr>
        <w:t>nbn</w:t>
      </w:r>
      <w:r w:rsidRPr="006B06D7">
        <w:rPr>
          <w:rFonts w:ascii="Calibri" w:hAnsi="Calibri" w:cs="Calibri"/>
        </w:rPr>
        <w:t xml:space="preserve"> with TC-1 capacity. A TC-4 bandwidth profile of 0 Mbps can only be ordered when a UNI-V is provisioned with associated TC-1 capacity.</w:t>
      </w:r>
    </w:p>
  </w:footnote>
  <w:footnote w:id="6">
    <w:p w14:paraId="78351483" w14:textId="77777777" w:rsidR="00D03C74" w:rsidRPr="000D15DD" w:rsidRDefault="00D03C74" w:rsidP="00D03C74">
      <w:pPr>
        <w:pStyle w:val="FootnoteText"/>
      </w:pPr>
      <w:r w:rsidRPr="000D15DD">
        <w:rPr>
          <w:rStyle w:val="FootnoteReference"/>
        </w:rPr>
        <w:footnoteRef/>
      </w:r>
      <w:r w:rsidRPr="000D15DD">
        <w:t xml:space="preserve"> Certain AVC bandwidth profiles have dependencies on the UNI-D operating mode.</w:t>
      </w:r>
    </w:p>
  </w:footnote>
  <w:footnote w:id="7">
    <w:p w14:paraId="2760D1B7" w14:textId="77777777" w:rsidR="00D03C74" w:rsidRPr="000D15DD" w:rsidRDefault="00D03C74" w:rsidP="00D03C74">
      <w:pPr>
        <w:pStyle w:val="FootnoteText"/>
      </w:pPr>
      <w:r w:rsidRPr="000D15DD">
        <w:rPr>
          <w:rStyle w:val="FootnoteReference"/>
        </w:rPr>
        <w:footnoteRef/>
      </w:r>
      <w:r w:rsidRPr="000D15DD">
        <w:t xml:space="preserve"> </w:t>
      </w:r>
      <w:r w:rsidRPr="000D15DD">
        <w:rPr>
          <w:color w:val="000000"/>
        </w:rPr>
        <w:t xml:space="preserve">For this bandwidth profile, the Default-Mapped addressing mode is only available on the UNI-D in respect of </w:t>
      </w:r>
      <w:r w:rsidRPr="000D15DD">
        <w:rPr>
          <w:b/>
          <w:color w:val="000000"/>
        </w:rPr>
        <w:t>nbn</w:t>
      </w:r>
      <w:r w:rsidRPr="00550D41">
        <w:rPr>
          <w:color w:val="000000"/>
          <w:vertAlign w:val="superscript"/>
        </w:rPr>
        <w:t>®</w:t>
      </w:r>
      <w:r w:rsidRPr="000D15DD">
        <w:rPr>
          <w:color w:val="000000"/>
        </w:rPr>
        <w:t xml:space="preserve"> Ethernet (Fibre), </w:t>
      </w:r>
      <w:r w:rsidRPr="000D15DD">
        <w:rPr>
          <w:b/>
          <w:color w:val="000000"/>
        </w:rPr>
        <w:t>nbn</w:t>
      </w:r>
      <w:r w:rsidRPr="00550D41">
        <w:rPr>
          <w:color w:val="000000"/>
          <w:vertAlign w:val="superscript"/>
        </w:rPr>
        <w:t xml:space="preserve">® </w:t>
      </w:r>
      <w:r w:rsidRPr="000D15DD">
        <w:rPr>
          <w:color w:val="000000"/>
        </w:rPr>
        <w:t xml:space="preserve">Ethernet (HFC) and </w:t>
      </w:r>
      <w:r w:rsidRPr="000D15DD">
        <w:rPr>
          <w:b/>
          <w:color w:val="000000"/>
        </w:rPr>
        <w:t>nbn</w:t>
      </w:r>
      <w:r w:rsidRPr="00550D41">
        <w:rPr>
          <w:color w:val="000000"/>
          <w:vertAlign w:val="superscript"/>
        </w:rPr>
        <w:t>®</w:t>
      </w:r>
      <w:r w:rsidRPr="000D15DD">
        <w:rPr>
          <w:color w:val="000000"/>
        </w:rPr>
        <w:t xml:space="preserve"> Ethernet (Satellite).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7058" w14:textId="179B749A" w:rsidR="00495489" w:rsidRPr="00495489" w:rsidRDefault="005732DC">
    <w:pPr>
      <w:pStyle w:val="Header"/>
      <w:rPr>
        <w:lang w:val="en-AU"/>
      </w:rPr>
    </w:pPr>
    <w:r>
      <w:rPr>
        <w:bCs/>
      </w:rPr>
      <w:br/>
    </w:r>
    <w:r>
      <w:rPr>
        <w:bCs/>
      </w:rPr>
      <w:br/>
    </w:r>
    <w:r w:rsidR="00495489">
      <w:rPr>
        <w:bCs/>
      </w:rPr>
      <w:fldChar w:fldCharType="begin"/>
    </w:r>
    <w:r w:rsidR="00495489">
      <w:rPr>
        <w:bCs/>
      </w:rPr>
      <w:instrText xml:space="preserve"> STYLEREF  "Rider Doc Name"  \* MERGEFORMAT </w:instrText>
    </w:r>
    <w:r w:rsidR="00495489">
      <w:rPr>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5BF3" w14:textId="05821AB5" w:rsidR="00FF516E" w:rsidRDefault="00FF516E">
    <w:pPr>
      <w:pStyle w:val="Header"/>
    </w:pPr>
  </w:p>
  <w:p w14:paraId="0B4A63BA" w14:textId="77777777" w:rsidR="00FF516E" w:rsidRDefault="00FF51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BD95" w14:textId="64B8181E" w:rsidR="00FF516E" w:rsidRDefault="00FF51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8F04" w14:textId="4B0C6C80" w:rsidR="008E7889" w:rsidRPr="00881CBE" w:rsidRDefault="008E7889" w:rsidP="006C766C">
    <w:pPr>
      <w:pStyle w:val="Header"/>
      <w:tabs>
        <w:tab w:val="clear" w:pos="10348"/>
      </w:tabs>
    </w:pPr>
    <w:r>
      <w:rPr>
        <w:noProof/>
        <w:lang w:eastAsia="en-AU"/>
      </w:rPr>
      <w:fldChar w:fldCharType="begin"/>
    </w:r>
    <w:r>
      <w:rPr>
        <w:noProof/>
        <w:lang w:eastAsia="en-AU"/>
      </w:rPr>
      <w:instrText xml:space="preserve"> STYLEREF  "Rider Doc Name"  \* MERGEFORMAT </w:instrText>
    </w:r>
    <w:r>
      <w:rPr>
        <w:noProof/>
        <w:lang w:eastAsia="en-AU"/>
      </w:rPr>
      <w:fldChar w:fldCharType="separate"/>
    </w:r>
    <w:r w:rsidR="006514C9">
      <w:rPr>
        <w:noProof/>
        <w:lang w:eastAsia="en-AU"/>
      </w:rPr>
      <w:t>WBA Operations Manual</w:t>
    </w:r>
    <w:r>
      <w:rPr>
        <w:noProof/>
        <w:lang w:eastAsia="en-A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C3410" w14:textId="52F80CB1" w:rsidR="005B1777" w:rsidRPr="00495489" w:rsidRDefault="005B1777" w:rsidP="005B1777">
    <w:pPr>
      <w:pStyle w:val="Header"/>
      <w:rPr>
        <w:lang w:val="en-AU"/>
      </w:rPr>
    </w:pPr>
  </w:p>
  <w:p w14:paraId="7991FF22" w14:textId="64980C1D" w:rsidR="00895135" w:rsidRDefault="007651D7" w:rsidP="007651D7">
    <w:pPr>
      <w:pStyle w:val="Header"/>
      <w:tabs>
        <w:tab w:val="clear" w:pos="10348"/>
      </w:tabs>
    </w:pPr>
    <w:ins w:id="1164" w:author="Author">
      <w:r>
        <w:rPr>
          <w:noProof/>
          <w:lang w:eastAsia="en-AU"/>
        </w:rPr>
        <w:fldChar w:fldCharType="begin"/>
      </w:r>
      <w:r>
        <w:rPr>
          <w:noProof/>
          <w:lang w:eastAsia="en-AU"/>
        </w:rPr>
        <w:instrText xml:space="preserve"> STYLEREF  "Rider Doc Name"  \* MERGEFORMAT </w:instrText>
      </w:r>
      <w:r>
        <w:rPr>
          <w:noProof/>
          <w:lang w:eastAsia="en-AU"/>
        </w:rPr>
        <w:fldChar w:fldCharType="separate"/>
      </w:r>
    </w:ins>
    <w:r w:rsidR="006514C9">
      <w:rPr>
        <w:noProof/>
        <w:lang w:eastAsia="en-AU"/>
      </w:rPr>
      <w:t>Fibre Connect Program Letter Agreement</w:t>
    </w:r>
    <w:ins w:id="1165" w:author="Author">
      <w:r>
        <w:rPr>
          <w:noProof/>
          <w:lang w:eastAsia="en-AU"/>
        </w:rPr>
        <w:fldChar w:fldCharType="end"/>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04FE30"/>
    <w:lvl w:ilvl="0">
      <w:start w:val="1"/>
      <w:numFmt w:val="decimal"/>
      <w:pStyle w:val="ListNumber5"/>
      <w:lvlText w:val="%1."/>
      <w:lvlJc w:val="left"/>
      <w:pPr>
        <w:tabs>
          <w:tab w:val="num" w:pos="1492"/>
        </w:tabs>
        <w:ind w:left="1492" w:hanging="360"/>
      </w:pPr>
    </w:lvl>
  </w:abstractNum>
  <w:abstractNum w:abstractNumId="1" w15:restartNumberingAfterBreak="0">
    <w:nsid w:val="013874BC"/>
    <w:multiLevelType w:val="hybridMultilevel"/>
    <w:tmpl w:val="164EFFCA"/>
    <w:lvl w:ilvl="0" w:tplc="86FC1528">
      <w:start w:val="1"/>
      <w:numFmt w:val="upperLetter"/>
      <w:lvlText w:val="%1."/>
      <w:lvlJc w:val="left"/>
      <w:pPr>
        <w:ind w:left="720" w:hanging="360"/>
      </w:pPr>
      <w:rPr>
        <w:rFonts w:ascii="Arial Rounded MT Bold" w:hAnsi="Arial Rounded MT Bold" w:hint="default"/>
        <w:b w:val="0"/>
        <w:bCs/>
      </w:rPr>
    </w:lvl>
    <w:lvl w:ilvl="1" w:tplc="306E7100">
      <w:start w:val="1"/>
      <w:numFmt w:val="lowerLetter"/>
      <w:lvlText w:val="%2."/>
      <w:lvlJc w:val="left"/>
      <w:pPr>
        <w:ind w:left="1440" w:hanging="360"/>
      </w:pPr>
      <w:rPr>
        <w:b w:val="0"/>
        <w:bCs w:val="0"/>
      </w:rPr>
    </w:lvl>
    <w:lvl w:ilvl="2" w:tplc="7C76378E">
      <w:start w:val="1"/>
      <w:numFmt w:val="lowerRoman"/>
      <w:lvlText w:val="%3."/>
      <w:lvlJc w:val="right"/>
      <w:pPr>
        <w:ind w:left="2160" w:hanging="180"/>
      </w:pPr>
      <w:rPr>
        <w:b w:val="0"/>
        <w:bCs w:val="0"/>
      </w:rPr>
    </w:lvl>
    <w:lvl w:ilvl="3" w:tplc="0C090015">
      <w:start w:val="1"/>
      <w:numFmt w:val="upperLetter"/>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300E41"/>
    <w:multiLevelType w:val="multilevel"/>
    <w:tmpl w:val="37EE35E0"/>
    <w:styleLink w:val="Style2"/>
    <w:lvl w:ilvl="0">
      <w:start w:val="1"/>
      <w:numFmt w:val="lowerLetter"/>
      <w:lvlText w:val="%1."/>
      <w:lvlJc w:val="left"/>
      <w:pPr>
        <w:ind w:left="720" w:hanging="360"/>
      </w:pPr>
      <w:rPr>
        <w:rFonts w:ascii="Verdana" w:hAnsi="Verdana"/>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C44290"/>
    <w:multiLevelType w:val="multilevel"/>
    <w:tmpl w:val="EB72F678"/>
    <w:lvl w:ilvl="0">
      <w:start w:val="1"/>
      <w:numFmt w:val="decimal"/>
      <w:pStyle w:val="ListNumber"/>
      <w:lvlText w:val="%1."/>
      <w:lvlJc w:val="left"/>
      <w:pPr>
        <w:ind w:left="360" w:hanging="360"/>
      </w:pPr>
      <w:rPr>
        <w:rFonts w:ascii="Calibri" w:eastAsia="Calibri" w:hAnsi="Calibri" w:cs="Times New Roman"/>
        <w:sz w:val="22"/>
        <w:szCs w:val="24"/>
      </w:rPr>
    </w:lvl>
    <w:lvl w:ilvl="1">
      <w:start w:val="1"/>
      <w:numFmt w:val="lowerLetter"/>
      <w:pStyle w:val="ListNumber2"/>
      <w:lvlText w:val="%2."/>
      <w:lvlJc w:val="left"/>
      <w:pPr>
        <w:ind w:left="720" w:hanging="360"/>
      </w:pPr>
      <w:rPr>
        <w:rFonts w:ascii="Calibri" w:eastAsiaTheme="minorHAnsi" w:hAnsi="Calibri" w:cs="Calibri" w:hint="default"/>
      </w:rPr>
    </w:lvl>
    <w:lvl w:ilvl="2">
      <w:start w:val="1"/>
      <w:numFmt w:val="lowerRoman"/>
      <w:pStyle w:val="ListNumber3"/>
      <w:lvlText w:val="%3."/>
      <w:lvlJc w:val="left"/>
      <w:pPr>
        <w:ind w:left="1080" w:hanging="360"/>
      </w:pPr>
      <w:rPr>
        <w:rFonts w:hint="default"/>
      </w:rPr>
    </w:lvl>
    <w:lvl w:ilvl="3">
      <w:start w:val="1"/>
      <w:numFmt w:val="lowerLetter"/>
      <w:pStyle w:val="ListNumber4"/>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042820A8"/>
    <w:multiLevelType w:val="multilevel"/>
    <w:tmpl w:val="2CA07694"/>
    <w:styleLink w:val="OutlineListAlphabet"/>
    <w:lvl w:ilvl="0">
      <w:start w:val="1"/>
      <w:numFmt w:val="lowerLetter"/>
      <w:lvlText w:val="%1."/>
      <w:lvlJc w:val="left"/>
      <w:pPr>
        <w:ind w:left="360" w:hanging="360"/>
      </w:pPr>
      <w:rPr>
        <w:rFonts w:hint="default"/>
        <w:color w:val="auto"/>
        <w:u w:val="none"/>
      </w:rPr>
    </w:lvl>
    <w:lvl w:ilvl="1">
      <w:start w:val="1"/>
      <w:numFmt w:val="lowerRoman"/>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righ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right"/>
      <w:pPr>
        <w:tabs>
          <w:tab w:val="num" w:pos="3240"/>
        </w:tabs>
        <w:ind w:left="3240" w:hanging="360"/>
      </w:pPr>
      <w:rPr>
        <w:rFonts w:hint="default"/>
      </w:rPr>
    </w:lvl>
  </w:abstractNum>
  <w:abstractNum w:abstractNumId="5" w15:restartNumberingAfterBreak="0">
    <w:nsid w:val="0A8837AC"/>
    <w:multiLevelType w:val="multilevel"/>
    <w:tmpl w:val="017C40A8"/>
    <w:lvl w:ilvl="0">
      <w:start w:val="1"/>
      <w:numFmt w:val="upperLetter"/>
      <w:pStyle w:val="AppendixH1"/>
      <w:lvlText w:val="Appendix %1"/>
      <w:lvlJc w:val="left"/>
      <w:pPr>
        <w:ind w:left="2880" w:hanging="360"/>
      </w:pPr>
      <w:rPr>
        <w:rFonts w:ascii="Verdana" w:hAnsi="Verdana" w:hint="default"/>
        <w:color w:val="009FE3" w:themeColor="background2"/>
        <w:sz w:val="40"/>
      </w:rPr>
    </w:lvl>
    <w:lvl w:ilvl="1">
      <w:start w:val="1"/>
      <w:numFmt w:val="decimal"/>
      <w:pStyle w:val="AppendixH2"/>
      <w:lvlText w:val="%1.%2"/>
      <w:lvlJc w:val="left"/>
      <w:pPr>
        <w:ind w:left="3240" w:hanging="360"/>
      </w:pPr>
      <w:rPr>
        <w:rFonts w:ascii="Verdana" w:hAnsi="Verdana" w:hint="default"/>
        <w:color w:val="009FE3" w:themeColor="background2"/>
        <w:sz w:val="28"/>
      </w:rPr>
    </w:lvl>
    <w:lvl w:ilvl="2">
      <w:start w:val="1"/>
      <w:numFmt w:val="decimal"/>
      <w:pStyle w:val="AppendixH3"/>
      <w:lvlText w:val="%1.%2.%3"/>
      <w:lvlJc w:val="left"/>
      <w:pPr>
        <w:ind w:left="3600" w:hanging="360"/>
      </w:pPr>
      <w:rPr>
        <w:rFonts w:ascii="Verdana" w:hAnsi="Verdana" w:hint="default"/>
        <w:b/>
        <w:color w:val="009FE3" w:themeColor="background2"/>
        <w:sz w:val="18"/>
      </w:rPr>
    </w:lvl>
    <w:lvl w:ilvl="3">
      <w:start w:val="1"/>
      <w:numFmt w:val="decimal"/>
      <w:pStyle w:val="AppendixH4"/>
      <w:lvlText w:val="%1.%2.%3.%4"/>
      <w:lvlJc w:val="left"/>
      <w:pPr>
        <w:ind w:left="3960" w:hanging="360"/>
      </w:pPr>
      <w:rPr>
        <w:rFonts w:ascii="Verdana" w:hAnsi="Verdana" w:hint="default"/>
        <w:b/>
        <w:sz w:val="18"/>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6" w15:restartNumberingAfterBreak="0">
    <w:nsid w:val="0AD0039C"/>
    <w:multiLevelType w:val="singleLevel"/>
    <w:tmpl w:val="DA3E2FCE"/>
    <w:lvl w:ilvl="0">
      <w:start w:val="1"/>
      <w:numFmt w:val="lowerLetter"/>
      <w:pStyle w:val="InstructiontextBullets"/>
      <w:lvlText w:val="(%1)"/>
      <w:lvlJc w:val="left"/>
      <w:pPr>
        <w:ind w:left="720" w:hanging="360"/>
      </w:pPr>
      <w:rPr>
        <w:rFonts w:hint="default"/>
      </w:rPr>
    </w:lvl>
  </w:abstractNum>
  <w:abstractNum w:abstractNumId="7" w15:restartNumberingAfterBreak="0">
    <w:nsid w:val="0CC63761"/>
    <w:multiLevelType w:val="multilevel"/>
    <w:tmpl w:val="79E23150"/>
    <w:lvl w:ilvl="0">
      <w:start w:val="1"/>
      <w:numFmt w:val="decimal"/>
      <w:pStyle w:val="ListActivity"/>
      <w:lvlText w:val="%1."/>
      <w:lvlJc w:val="left"/>
      <w:pPr>
        <w:ind w:left="357" w:hanging="357"/>
      </w:pPr>
      <w:rPr>
        <w:rFonts w:hint="default"/>
      </w:rPr>
    </w:lvl>
    <w:lvl w:ilvl="1">
      <w:start w:val="1"/>
      <w:numFmt w:val="decimal"/>
      <w:pStyle w:val="ListActivityTask"/>
      <w:lvlText w:val="%1.%2"/>
      <w:lvlJc w:val="left"/>
      <w:pPr>
        <w:ind w:left="454" w:hanging="454"/>
      </w:pPr>
      <w:rPr>
        <w:rFonts w:hint="default"/>
      </w:rPr>
    </w:lvl>
    <w:lvl w:ilvl="2">
      <w:start w:val="1"/>
      <w:numFmt w:val="lowerLetter"/>
      <w:pStyle w:val="ListActivityTask2"/>
      <w:lvlText w:val="%3."/>
      <w:lvlJc w:val="left"/>
      <w:pPr>
        <w:ind w:left="714" w:hanging="260"/>
      </w:pPr>
      <w:rPr>
        <w:rFonts w:hint="default"/>
      </w:rPr>
    </w:lvl>
    <w:lvl w:ilvl="3">
      <w:start w:val="1"/>
      <w:numFmt w:val="none"/>
      <w:lvlText w:val=""/>
      <w:lvlJc w:val="left"/>
      <w:pPr>
        <w:ind w:left="714" w:firstLine="0"/>
      </w:pPr>
      <w:rPr>
        <w:rFonts w:hint="default"/>
      </w:rPr>
    </w:lvl>
    <w:lvl w:ilvl="4">
      <w:start w:val="1"/>
      <w:numFmt w:val="none"/>
      <w:lvlText w:val=""/>
      <w:lvlJc w:val="left"/>
      <w:pPr>
        <w:ind w:left="714" w:firstLine="0"/>
      </w:pPr>
      <w:rPr>
        <w:rFonts w:hint="default"/>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8" w15:restartNumberingAfterBreak="0">
    <w:nsid w:val="0E725554"/>
    <w:multiLevelType w:val="multilevel"/>
    <w:tmpl w:val="901E467E"/>
    <w:lvl w:ilvl="0">
      <w:start w:val="1"/>
      <w:numFmt w:val="upperLetter"/>
      <w:pStyle w:val="nbnPartHeadingNumbered"/>
      <w:lvlText w:val="Module %1"/>
      <w:lvlJc w:val="left"/>
      <w:pPr>
        <w:ind w:left="714" w:hanging="714"/>
      </w:pPr>
      <w:rPr>
        <w:rFonts w:ascii="Verdana" w:hAnsi="Verdana" w:hint="default"/>
        <w:b w:val="0"/>
        <w:i w:val="0"/>
        <w:color w:val="009FE3" w:themeColor="background2"/>
        <w:sz w:val="38"/>
        <w:u w:val="none"/>
      </w:rPr>
    </w:lvl>
    <w:lvl w:ilvl="1">
      <w:start w:val="1"/>
      <w:numFmt w:val="decimal"/>
      <w:pStyle w:val="nbnHeading1Numbered"/>
      <w:lvlText w:val="%1%2"/>
      <w:lvlJc w:val="left"/>
      <w:pPr>
        <w:ind w:left="714" w:hanging="714"/>
      </w:pPr>
      <w:rPr>
        <w:rFonts w:ascii="Verdana" w:hAnsi="Verdana" w:hint="default"/>
        <w:b w:val="0"/>
        <w:i w:val="0"/>
        <w:color w:val="009FE3" w:themeColor="background2"/>
        <w:sz w:val="28"/>
        <w:szCs w:val="28"/>
        <w:u w:val="none"/>
      </w:rPr>
    </w:lvl>
    <w:lvl w:ilvl="2">
      <w:start w:val="4"/>
      <w:numFmt w:val="decimal"/>
      <w:lvlText w:val="%1%2.%3"/>
      <w:lvlJc w:val="left"/>
      <w:pPr>
        <w:ind w:left="997" w:hanging="714"/>
      </w:pPr>
      <w:rPr>
        <w:rFonts w:ascii="Verdana" w:hAnsi="Verdana" w:hint="default"/>
        <w:b w:val="0"/>
        <w:i w:val="0"/>
        <w:color w:val="00B0F0"/>
        <w:sz w:val="22"/>
        <w:szCs w:val="22"/>
        <w:u w:val="none"/>
      </w:rPr>
    </w:lvl>
    <w:lvl w:ilvl="3">
      <w:start w:val="1"/>
      <w:numFmt w:val="lowerLetter"/>
      <w:pStyle w:val="nbnHeading3Numbered"/>
      <w:lvlText w:val="(%4)"/>
      <w:lvlJc w:val="left"/>
      <w:pPr>
        <w:ind w:left="714" w:hanging="714"/>
      </w:pPr>
      <w:rPr>
        <w:rFonts w:asciiTheme="minorHAnsi" w:eastAsiaTheme="minorHAnsi" w:hAnsiTheme="minorHAnsi" w:cstheme="minorBidi"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Roman"/>
      <w:pStyle w:val="nbnHeading4Numbered"/>
      <w:lvlText w:val="(%5)"/>
      <w:lvlJc w:val="left"/>
      <w:pPr>
        <w:ind w:left="1429" w:hanging="715"/>
      </w:pPr>
      <w:rPr>
        <w:rFonts w:ascii="Verdana" w:hAnsi="Verdana" w:hint="default"/>
        <w:b w:val="0"/>
        <w:i w:val="0"/>
        <w:strike w:val="0"/>
        <w:color w:val="auto"/>
        <w:sz w:val="18"/>
        <w:u w:val="none"/>
      </w:rPr>
    </w:lvl>
    <w:lvl w:ilvl="5">
      <w:start w:val="1"/>
      <w:numFmt w:val="upperLetter"/>
      <w:pStyle w:val="nbnHeading5Numbered"/>
      <w:lvlText w:val="(%6)"/>
      <w:lvlJc w:val="left"/>
      <w:pPr>
        <w:ind w:left="2143" w:hanging="714"/>
      </w:pPr>
      <w:rPr>
        <w:rFonts w:asciiTheme="minorHAnsi" w:eastAsiaTheme="minorHAnsi" w:hAnsiTheme="minorHAnsi" w:cstheme="minorBidi" w:hint="default"/>
      </w:rPr>
    </w:lvl>
    <w:lvl w:ilvl="6">
      <w:start w:val="1"/>
      <w:numFmt w:val="decimal"/>
      <w:suff w:val="nothing"/>
      <w:lvlText w:val="(%7)"/>
      <w:lvlJc w:val="left"/>
      <w:pPr>
        <w:ind w:left="2858" w:hanging="715"/>
      </w:pPr>
      <w:rPr>
        <w:rFonts w:hint="default"/>
      </w:rPr>
    </w:lvl>
    <w:lvl w:ilvl="7">
      <w:start w:val="1"/>
      <w:numFmt w:val="none"/>
      <w:suff w:val="nothing"/>
      <w:lvlText w:val=""/>
      <w:lvlJc w:val="left"/>
      <w:pPr>
        <w:ind w:left="2858" w:firstLine="0"/>
      </w:pPr>
      <w:rPr>
        <w:rFonts w:hint="default"/>
      </w:rPr>
    </w:lvl>
    <w:lvl w:ilvl="8">
      <w:start w:val="1"/>
      <w:numFmt w:val="none"/>
      <w:suff w:val="nothing"/>
      <w:lvlText w:val=""/>
      <w:lvlJc w:val="left"/>
      <w:pPr>
        <w:ind w:left="2858" w:firstLine="0"/>
      </w:pPr>
      <w:rPr>
        <w:rFonts w:hint="default"/>
      </w:rPr>
    </w:lvl>
  </w:abstractNum>
  <w:abstractNum w:abstractNumId="9" w15:restartNumberingAfterBreak="0">
    <w:nsid w:val="12C000C1"/>
    <w:multiLevelType w:val="multilevel"/>
    <w:tmpl w:val="146E2648"/>
    <w:styleLink w:val="SAUDictionary"/>
    <w:lvl w:ilvl="0">
      <w:start w:val="1"/>
      <w:numFmt w:val="none"/>
      <w:pStyle w:val="SAUDictionary0"/>
      <w:lvlText w:val="%1"/>
      <w:lvlJc w:val="left"/>
      <w:pPr>
        <w:ind w:left="0" w:firstLine="0"/>
      </w:pPr>
      <w:rPr>
        <w:rFonts w:hint="default"/>
      </w:rPr>
    </w:lvl>
    <w:lvl w:ilvl="1">
      <w:start w:val="1"/>
      <w:numFmt w:val="lowerLetter"/>
      <w:pStyle w:val="SAUDictionary1"/>
      <w:lvlText w:val="(%2)"/>
      <w:lvlJc w:val="left"/>
      <w:pPr>
        <w:ind w:left="567" w:hanging="567"/>
      </w:pPr>
      <w:rPr>
        <w:rFonts w:hint="default"/>
      </w:rPr>
    </w:lvl>
    <w:lvl w:ilvl="2">
      <w:start w:val="1"/>
      <w:numFmt w:val="lowerRoman"/>
      <w:pStyle w:val="SAUDictionary2"/>
      <w:lvlText w:val="(%3)"/>
      <w:lvlJc w:val="left"/>
      <w:pPr>
        <w:tabs>
          <w:tab w:val="num" w:pos="1134"/>
        </w:tabs>
        <w:ind w:left="1134" w:hanging="567"/>
      </w:pPr>
      <w:rPr>
        <w:rFonts w:hint="default"/>
      </w:rPr>
    </w:lvl>
    <w:lvl w:ilvl="3">
      <w:start w:val="1"/>
      <w:numFmt w:val="upperLetter"/>
      <w:pStyle w:val="SAUDictionary3"/>
      <w:lvlText w:val="(%4)"/>
      <w:lvlJc w:val="left"/>
      <w:pPr>
        <w:ind w:left="1701" w:hanging="567"/>
      </w:pPr>
      <w:rPr>
        <w:rFonts w:hint="default"/>
      </w:rPr>
    </w:lvl>
    <w:lvl w:ilvl="4">
      <w:start w:val="1"/>
      <w:numFmt w:val="upperRoman"/>
      <w:pStyle w:val="SAUDictionary4"/>
      <w:lvlText w:val="(%5)"/>
      <w:lvlJc w:val="left"/>
      <w:pPr>
        <w:ind w:left="2268"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18309F"/>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C640D4"/>
    <w:multiLevelType w:val="multilevel"/>
    <w:tmpl w:val="897E3C60"/>
    <w:styleLink w:val="ListBullets"/>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13680" w:hanging="360"/>
      </w:pPr>
      <w:rPr>
        <w:rFonts w:ascii="Wingdings" w:hAnsi="Wingdings" w:hint="default"/>
      </w:rPr>
    </w:lvl>
    <w:lvl w:ilvl="6">
      <w:start w:val="1"/>
      <w:numFmt w:val="bullet"/>
      <w:lvlText w:val=""/>
      <w:lvlJc w:val="left"/>
      <w:pPr>
        <w:ind w:left="14400" w:hanging="360"/>
      </w:pPr>
      <w:rPr>
        <w:rFonts w:ascii="Symbol" w:hAnsi="Symbol" w:hint="default"/>
      </w:rPr>
    </w:lvl>
    <w:lvl w:ilvl="7">
      <w:start w:val="1"/>
      <w:numFmt w:val="bullet"/>
      <w:lvlText w:val="o"/>
      <w:lvlJc w:val="left"/>
      <w:pPr>
        <w:ind w:left="15120" w:hanging="360"/>
      </w:pPr>
      <w:rPr>
        <w:rFonts w:ascii="Courier New" w:hAnsi="Courier New" w:cs="Courier New" w:hint="default"/>
      </w:rPr>
    </w:lvl>
    <w:lvl w:ilvl="8">
      <w:start w:val="1"/>
      <w:numFmt w:val="bullet"/>
      <w:lvlText w:val=""/>
      <w:lvlJc w:val="left"/>
      <w:pPr>
        <w:ind w:left="15840" w:hanging="360"/>
      </w:pPr>
      <w:rPr>
        <w:rFonts w:ascii="Wingdings" w:hAnsi="Wingdings" w:hint="default"/>
      </w:rPr>
    </w:lvl>
  </w:abstractNum>
  <w:abstractNum w:abstractNumId="12" w15:restartNumberingAfterBreak="0">
    <w:nsid w:val="1C3564A6"/>
    <w:multiLevelType w:val="multilevel"/>
    <w:tmpl w:val="0A3871CE"/>
    <w:lvl w:ilvl="0">
      <w:start w:val="1"/>
      <w:numFmt w:val="decimal"/>
      <w:pStyle w:val="Table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3F5E8C"/>
    <w:multiLevelType w:val="multilevel"/>
    <w:tmpl w:val="33A2153C"/>
    <w:lvl w:ilvl="0">
      <w:start w:val="1"/>
      <w:numFmt w:val="lowerLetter"/>
      <w:pStyle w:val="TableListAlphabet"/>
      <w:lvlText w:val="%1)"/>
      <w:lvlJc w:val="left"/>
      <w:pPr>
        <w:ind w:left="720" w:hanging="360"/>
      </w:pPr>
      <w:rPr>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662DBE"/>
    <w:multiLevelType w:val="hybridMultilevel"/>
    <w:tmpl w:val="B4AA724C"/>
    <w:lvl w:ilvl="0" w:tplc="4DA2B3C8">
      <w:start w:val="1"/>
      <w:numFmt w:val="decimal"/>
      <w:pStyle w:val="OMTableNumber"/>
      <w:lvlText w:val="%1."/>
      <w:lvlJc w:val="left"/>
      <w:pPr>
        <w:ind w:left="360" w:hanging="360"/>
      </w:pPr>
      <w:rPr>
        <w:rFonts w:hint="default"/>
      </w:rPr>
    </w:lvl>
    <w:lvl w:ilvl="1" w:tplc="572ED822">
      <w:start w:val="1"/>
      <w:numFmt w:val="lowerLetter"/>
      <w:pStyle w:val="OMTableNumberalpha"/>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CAE7E8E"/>
    <w:multiLevelType w:val="multilevel"/>
    <w:tmpl w:val="2B0E11D8"/>
    <w:styleLink w:val="NBNDefinitions"/>
    <w:lvl w:ilvl="0">
      <w:start w:val="1"/>
      <w:numFmt w:val="none"/>
      <w:suff w:val="nothing"/>
      <w:lvlText w:val=""/>
      <w:lvlJc w:val="left"/>
      <w:pPr>
        <w:ind w:left="0" w:firstLine="0"/>
      </w:pPr>
      <w:rPr>
        <w:rFonts w:hint="default"/>
        <w:b w:val="0"/>
        <w:i w:val="0"/>
        <w:caps w:val="0"/>
        <w:sz w:val="22"/>
        <w:szCs w:val="22"/>
        <w:u w:val="none"/>
      </w:rPr>
    </w:lvl>
    <w:lvl w:ilvl="1">
      <w:start w:val="1"/>
      <w:numFmt w:val="lowerLetter"/>
      <w:lvlText w:val="(%2)"/>
      <w:lvlJc w:val="left"/>
      <w:pPr>
        <w:tabs>
          <w:tab w:val="num" w:pos="709"/>
        </w:tabs>
        <w:ind w:left="709" w:hanging="709"/>
      </w:pPr>
      <w:rPr>
        <w:rFonts w:ascii="Arial" w:hAnsi="Arial" w:hint="default"/>
        <w:b w:val="0"/>
        <w:i w:val="0"/>
        <w:sz w:val="20"/>
        <w:szCs w:val="22"/>
        <w:u w:val="none"/>
      </w:rPr>
    </w:lvl>
    <w:lvl w:ilvl="2">
      <w:start w:val="1"/>
      <w:numFmt w:val="lowerRoman"/>
      <w:lvlText w:val="(%3)"/>
      <w:lvlJc w:val="left"/>
      <w:pPr>
        <w:tabs>
          <w:tab w:val="num" w:pos="1276"/>
        </w:tabs>
        <w:ind w:left="1276" w:hanging="567"/>
      </w:pPr>
      <w:rPr>
        <w:rFonts w:ascii="Arial" w:hAnsi="Arial" w:hint="default"/>
        <w:b w:val="0"/>
        <w:i w:val="0"/>
        <w:sz w:val="20"/>
        <w:u w:val="none"/>
      </w:rPr>
    </w:lvl>
    <w:lvl w:ilvl="3">
      <w:start w:val="1"/>
      <w:numFmt w:val="upperLetter"/>
      <w:lvlText w:val="%4."/>
      <w:lvlJc w:val="left"/>
      <w:pPr>
        <w:tabs>
          <w:tab w:val="num" w:pos="1985"/>
        </w:tabs>
        <w:ind w:left="1985" w:hanging="709"/>
      </w:pPr>
      <w:rPr>
        <w:rFonts w:ascii="Arial" w:hAnsi="Arial" w:hint="default"/>
        <w:b w:val="0"/>
        <w:i w:val="0"/>
        <w:sz w:val="20"/>
        <w:u w:val="none"/>
      </w:rPr>
    </w:lvl>
    <w:lvl w:ilvl="4">
      <w:start w:val="1"/>
      <w:numFmt w:val="none"/>
      <w:lvlText w:val="%5"/>
      <w:lvlJc w:val="left"/>
      <w:pPr>
        <w:tabs>
          <w:tab w:val="num" w:pos="2126"/>
        </w:tabs>
        <w:ind w:left="2126" w:hanging="141"/>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16" w15:restartNumberingAfterBreak="0">
    <w:nsid w:val="1CE35A98"/>
    <w:multiLevelType w:val="multilevel"/>
    <w:tmpl w:val="0D9C8C78"/>
    <w:lvl w:ilvl="0">
      <w:start w:val="1"/>
      <w:numFmt w:val="decimal"/>
      <w:pStyle w:val="NBNTable"/>
      <w:suff w:val="nothing"/>
      <w:lvlText w:val="Table %1"/>
      <w:lvlJc w:val="left"/>
      <w:pPr>
        <w:ind w:left="2978" w:firstLine="0"/>
      </w:pPr>
      <w:rPr>
        <w:rFonts w:ascii="Verdana" w:hAnsi="Verdana" w:hint="default"/>
        <w:b/>
        <w:i w:val="0"/>
        <w:color w:val="009FE3" w:themeColor="background2"/>
        <w:sz w:val="18"/>
      </w:rPr>
    </w:lvl>
    <w:lvl w:ilvl="1">
      <w:start w:val="1"/>
      <w:numFmt w:val="decimal"/>
      <w:lvlText w:val="%1.%2."/>
      <w:lvlJc w:val="left"/>
      <w:pPr>
        <w:ind w:left="2495" w:hanging="432"/>
      </w:pPr>
      <w:rPr>
        <w:rFonts w:hint="default"/>
      </w:rPr>
    </w:lvl>
    <w:lvl w:ilvl="2">
      <w:start w:val="1"/>
      <w:numFmt w:val="decimal"/>
      <w:lvlText w:val="%1.%2.%3."/>
      <w:lvlJc w:val="left"/>
      <w:pPr>
        <w:ind w:left="2927" w:hanging="504"/>
      </w:pPr>
      <w:rPr>
        <w:rFonts w:hint="default"/>
      </w:rPr>
    </w:lvl>
    <w:lvl w:ilvl="3">
      <w:start w:val="1"/>
      <w:numFmt w:val="decimal"/>
      <w:lvlText w:val="%1.%2.%3.%4."/>
      <w:lvlJc w:val="left"/>
      <w:pPr>
        <w:ind w:left="3431" w:hanging="648"/>
      </w:pPr>
      <w:rPr>
        <w:rFonts w:hint="default"/>
      </w:rPr>
    </w:lvl>
    <w:lvl w:ilvl="4">
      <w:start w:val="1"/>
      <w:numFmt w:val="decimal"/>
      <w:lvlText w:val="%1.%2.%3.%4.%5."/>
      <w:lvlJc w:val="left"/>
      <w:pPr>
        <w:ind w:left="3935" w:hanging="792"/>
      </w:pPr>
      <w:rPr>
        <w:rFonts w:hint="default"/>
      </w:rPr>
    </w:lvl>
    <w:lvl w:ilvl="5">
      <w:start w:val="1"/>
      <w:numFmt w:val="decimal"/>
      <w:lvlText w:val="%1.%2.%3.%4.%5.%6."/>
      <w:lvlJc w:val="left"/>
      <w:pPr>
        <w:ind w:left="4439" w:hanging="936"/>
      </w:pPr>
      <w:rPr>
        <w:rFonts w:hint="default"/>
      </w:rPr>
    </w:lvl>
    <w:lvl w:ilvl="6">
      <w:start w:val="1"/>
      <w:numFmt w:val="decimal"/>
      <w:lvlText w:val="%1.%2.%3.%4.%5.%6.%7."/>
      <w:lvlJc w:val="left"/>
      <w:pPr>
        <w:ind w:left="4943" w:hanging="1080"/>
      </w:pPr>
      <w:rPr>
        <w:rFonts w:hint="default"/>
      </w:rPr>
    </w:lvl>
    <w:lvl w:ilvl="7">
      <w:start w:val="1"/>
      <w:numFmt w:val="decimal"/>
      <w:lvlText w:val="%1.%2.%3.%4.%5.%6.%7.%8."/>
      <w:lvlJc w:val="left"/>
      <w:pPr>
        <w:ind w:left="5447" w:hanging="1224"/>
      </w:pPr>
      <w:rPr>
        <w:rFonts w:hint="default"/>
      </w:rPr>
    </w:lvl>
    <w:lvl w:ilvl="8">
      <w:start w:val="1"/>
      <w:numFmt w:val="decimal"/>
      <w:lvlText w:val="%1.%2.%3.%4.%5.%6.%7.%8.%9."/>
      <w:lvlJc w:val="left"/>
      <w:pPr>
        <w:ind w:left="6023" w:hanging="1440"/>
      </w:pPr>
      <w:rPr>
        <w:rFonts w:hint="default"/>
      </w:rPr>
    </w:lvl>
  </w:abstractNum>
  <w:abstractNum w:abstractNumId="17" w15:restartNumberingAfterBreak="0">
    <w:nsid w:val="1CF75DDA"/>
    <w:multiLevelType w:val="multilevel"/>
    <w:tmpl w:val="32987B3A"/>
    <w:numStyleLink w:val="OutlineTemplateTextNumber"/>
  </w:abstractNum>
  <w:abstractNum w:abstractNumId="18" w15:restartNumberingAfterBreak="0">
    <w:nsid w:val="1D1C0199"/>
    <w:multiLevelType w:val="multilevel"/>
    <w:tmpl w:val="2EFA80E0"/>
    <w:styleLink w:val="TableBulletList"/>
    <w:lvl w:ilvl="0">
      <w:start w:val="1"/>
      <w:numFmt w:val="bullet"/>
      <w:pStyle w:val="TableListBullet"/>
      <w:lvlText w:val=""/>
      <w:lvlJc w:val="left"/>
      <w:pPr>
        <w:ind w:left="360" w:hanging="360"/>
      </w:pPr>
      <w:rPr>
        <w:rFonts w:ascii="Symbol" w:hAnsi="Symbol" w:hint="default"/>
        <w:color w:val="000000" w:themeColor="text1"/>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13680" w:hanging="360"/>
      </w:pPr>
      <w:rPr>
        <w:rFonts w:ascii="Wingdings" w:hAnsi="Wingdings" w:hint="default"/>
      </w:rPr>
    </w:lvl>
    <w:lvl w:ilvl="6">
      <w:start w:val="1"/>
      <w:numFmt w:val="bullet"/>
      <w:lvlText w:val=""/>
      <w:lvlJc w:val="left"/>
      <w:pPr>
        <w:ind w:left="14400" w:hanging="360"/>
      </w:pPr>
      <w:rPr>
        <w:rFonts w:ascii="Symbol" w:hAnsi="Symbol" w:hint="default"/>
      </w:rPr>
    </w:lvl>
    <w:lvl w:ilvl="7">
      <w:start w:val="1"/>
      <w:numFmt w:val="bullet"/>
      <w:lvlText w:val="o"/>
      <w:lvlJc w:val="left"/>
      <w:pPr>
        <w:ind w:left="15120" w:hanging="360"/>
      </w:pPr>
      <w:rPr>
        <w:rFonts w:ascii="Courier New" w:hAnsi="Courier New" w:cs="Courier New" w:hint="default"/>
      </w:rPr>
    </w:lvl>
    <w:lvl w:ilvl="8">
      <w:start w:val="1"/>
      <w:numFmt w:val="bullet"/>
      <w:lvlText w:val=""/>
      <w:lvlJc w:val="left"/>
      <w:pPr>
        <w:ind w:left="15840" w:hanging="360"/>
      </w:pPr>
      <w:rPr>
        <w:rFonts w:ascii="Wingdings" w:hAnsi="Wingdings" w:hint="default"/>
      </w:rPr>
    </w:lvl>
  </w:abstractNum>
  <w:abstractNum w:abstractNumId="19" w15:restartNumberingAfterBreak="0">
    <w:nsid w:val="1E3B7A14"/>
    <w:multiLevelType w:val="multilevel"/>
    <w:tmpl w:val="97EA709C"/>
    <w:styleLink w:val="Style1"/>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6A2685"/>
    <w:multiLevelType w:val="hybridMultilevel"/>
    <w:tmpl w:val="F196A7A8"/>
    <w:name w:val="nbn list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5A1CB7"/>
    <w:multiLevelType w:val="multilevel"/>
    <w:tmpl w:val="366C5574"/>
    <w:styleLink w:val="nbnNumberedList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231E70C5"/>
    <w:multiLevelType w:val="multilevel"/>
    <w:tmpl w:val="D292E63C"/>
    <w:lvl w:ilvl="0">
      <w:numFmt w:val="bullet"/>
      <w:pStyle w:val="NBNBullet1"/>
      <w:lvlText w:val=""/>
      <w:lvlJc w:val="left"/>
      <w:pPr>
        <w:tabs>
          <w:tab w:val="num" w:pos="964"/>
        </w:tabs>
        <w:ind w:left="964" w:hanging="964"/>
      </w:pPr>
      <w:rPr>
        <w:rFonts w:ascii="Symbol" w:hAnsi="Symbol" w:hint="default"/>
        <w:b w:val="0"/>
        <w:i w:val="0"/>
        <w:caps w:val="0"/>
        <w:sz w:val="20"/>
        <w:u w:val="none"/>
      </w:rPr>
    </w:lvl>
    <w:lvl w:ilvl="1">
      <w:start w:val="1"/>
      <w:numFmt w:val="bullet"/>
      <w:pStyle w:val="NBNBullet2"/>
      <w:lvlText w:val=""/>
      <w:lvlJc w:val="left"/>
      <w:pPr>
        <w:tabs>
          <w:tab w:val="num" w:pos="1928"/>
        </w:tabs>
        <w:ind w:left="1928" w:hanging="964"/>
      </w:pPr>
      <w:rPr>
        <w:rFonts w:ascii="Symbol" w:hAnsi="Symbol" w:hint="default"/>
        <w:b w:val="0"/>
        <w:i w:val="0"/>
        <w:sz w:val="20"/>
        <w:u w:val="none"/>
      </w:rPr>
    </w:lvl>
    <w:lvl w:ilvl="2">
      <w:start w:val="1"/>
      <w:numFmt w:val="bullet"/>
      <w:pStyle w:val="NBNBullet3"/>
      <w:lvlText w:val=""/>
      <w:lvlJc w:val="left"/>
      <w:pPr>
        <w:tabs>
          <w:tab w:val="num" w:pos="2892"/>
        </w:tabs>
        <w:ind w:left="2892" w:hanging="964"/>
      </w:pPr>
      <w:rPr>
        <w:rFonts w:ascii="Symbol" w:hAnsi="Symbol" w:hint="default"/>
        <w:b w:val="0"/>
        <w:i w:val="0"/>
        <w:u w:val="none"/>
      </w:rPr>
    </w:lvl>
    <w:lvl w:ilvl="3">
      <w:start w:val="1"/>
      <w:numFmt w:val="bullet"/>
      <w:pStyle w:val="NBNBullet4"/>
      <w:lvlText w:val=""/>
      <w:lvlJc w:val="left"/>
      <w:pPr>
        <w:tabs>
          <w:tab w:val="num" w:pos="3856"/>
        </w:tabs>
        <w:ind w:left="3856" w:hanging="964"/>
      </w:pPr>
      <w:rPr>
        <w:rFonts w:ascii="Symbol" w:hAnsi="Symbol" w:hint="default"/>
        <w:u w:val="none"/>
      </w:rPr>
    </w:lvl>
    <w:lvl w:ilvl="4">
      <w:start w:val="1"/>
      <w:numFmt w:val="bullet"/>
      <w:pStyle w:val="NBNBullet5"/>
      <w:lvlText w:val=""/>
      <w:lvlJc w:val="left"/>
      <w:pPr>
        <w:tabs>
          <w:tab w:val="num" w:pos="4820"/>
        </w:tabs>
        <w:ind w:left="4820" w:hanging="964"/>
      </w:pPr>
      <w:rPr>
        <w:rFonts w:ascii="Symbol" w:hAnsi="Symbol" w:hint="default"/>
        <w:b w:val="0"/>
        <w:i w:val="0"/>
        <w:u w:val="none"/>
      </w:rPr>
    </w:lvl>
    <w:lvl w:ilvl="5">
      <w:start w:val="1"/>
      <w:numFmt w:val="none"/>
      <w:lvlText w:val="%6"/>
      <w:lvlJc w:val="left"/>
      <w:pPr>
        <w:tabs>
          <w:tab w:val="num" w:pos="3856"/>
        </w:tabs>
        <w:ind w:left="3856" w:hanging="964"/>
      </w:pPr>
      <w:rPr>
        <w:rFonts w:cs="Times New Roman" w:hint="default"/>
        <w:b w:val="0"/>
        <w:i w:val="0"/>
        <w:u w:val="none"/>
      </w:rPr>
    </w:lvl>
    <w:lvl w:ilvl="6">
      <w:start w:val="1"/>
      <w:numFmt w:val="none"/>
      <w:lvlText w:val="%7"/>
      <w:lvlJc w:val="left"/>
      <w:pPr>
        <w:tabs>
          <w:tab w:val="num" w:pos="4819"/>
        </w:tabs>
        <w:ind w:left="4819" w:hanging="963"/>
      </w:pPr>
      <w:rPr>
        <w:rFonts w:cs="Times New Roman" w:hint="default"/>
        <w:b w:val="0"/>
        <w:i w:val="0"/>
        <w:u w:val="none"/>
      </w:rPr>
    </w:lvl>
    <w:lvl w:ilvl="7">
      <w:start w:val="1"/>
      <w:numFmt w:val="none"/>
      <w:lvlText w:val="%8"/>
      <w:lvlJc w:val="left"/>
      <w:pPr>
        <w:tabs>
          <w:tab w:val="num" w:pos="5783"/>
        </w:tabs>
        <w:ind w:left="5783" w:hanging="964"/>
      </w:pPr>
      <w:rPr>
        <w:rFonts w:cs="Times New Roman" w:hint="default"/>
        <w:b w:val="0"/>
        <w:i w:val="0"/>
        <w:u w:val="none"/>
      </w:rPr>
    </w:lvl>
    <w:lvl w:ilvl="8">
      <w:start w:val="1"/>
      <w:numFmt w:val="none"/>
      <w:lvlRestart w:val="0"/>
      <w:suff w:val="nothing"/>
      <w:lvlText w:val=""/>
      <w:lvlJc w:val="left"/>
      <w:pPr>
        <w:ind w:left="-964"/>
      </w:pPr>
      <w:rPr>
        <w:rFonts w:cs="Times New Roman" w:hint="default"/>
      </w:rPr>
    </w:lvl>
  </w:abstractNum>
  <w:abstractNum w:abstractNumId="23" w15:restartNumberingAfterBreak="0">
    <w:nsid w:val="234245FB"/>
    <w:multiLevelType w:val="multilevel"/>
    <w:tmpl w:val="146E2648"/>
    <w:numStyleLink w:val="SAUDictionary"/>
  </w:abstractNum>
  <w:abstractNum w:abstractNumId="24" w15:restartNumberingAfterBreak="0">
    <w:nsid w:val="24731550"/>
    <w:multiLevelType w:val="hybridMultilevel"/>
    <w:tmpl w:val="D17C146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DD665500">
      <w:start w:val="1"/>
      <w:numFmt w:val="bullet"/>
      <w:pStyle w:val="FCLetter-inlinenotebullet1"/>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 w15:restartNumberingAfterBreak="0">
    <w:nsid w:val="24B02D39"/>
    <w:multiLevelType w:val="hybridMultilevel"/>
    <w:tmpl w:val="507C34BA"/>
    <w:lvl w:ilvl="0" w:tplc="CA965C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7064854"/>
    <w:multiLevelType w:val="hybridMultilevel"/>
    <w:tmpl w:val="168C63B2"/>
    <w:lvl w:ilvl="0" w:tplc="1BD06CC8">
      <w:start w:val="1"/>
      <w:numFmt w:val="decimal"/>
      <w:pStyle w:val="RiderHeading"/>
      <w:lvlText w:val="%1."/>
      <w:lvlJc w:val="left"/>
      <w:pPr>
        <w:ind w:left="360" w:hanging="360"/>
      </w:pPr>
      <w:rPr>
        <w:b w:val="0"/>
        <w:bCs w:val="0"/>
        <w:color w:val="21327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89F10B4"/>
    <w:multiLevelType w:val="multilevel"/>
    <w:tmpl w:val="D0304D86"/>
    <w:lvl w:ilvl="0">
      <w:start w:val="1"/>
      <w:numFmt w:val="decimal"/>
      <w:pStyle w:val="NBNScheduleHeading"/>
      <w:suff w:val="space"/>
      <w:lvlText w:val="Schedule %1"/>
      <w:lvlJc w:val="left"/>
      <w:rPr>
        <w:rFonts w:ascii="Calibri" w:hAnsi="Calibri" w:cs="Times New Roman" w:hint="default"/>
        <w:b/>
        <w:i w:val="0"/>
        <w:sz w:val="24"/>
        <w:szCs w:val="24"/>
      </w:rPr>
    </w:lvl>
    <w:lvl w:ilvl="1">
      <w:start w:val="1"/>
      <w:numFmt w:val="decimal"/>
      <w:pStyle w:val="NBNSchedule1"/>
      <w:lvlText w:val="%2."/>
      <w:lvlJc w:val="left"/>
      <w:pPr>
        <w:tabs>
          <w:tab w:val="num" w:pos="964"/>
        </w:tabs>
        <w:ind w:left="964" w:hanging="964"/>
      </w:pPr>
      <w:rPr>
        <w:rFonts w:ascii="Calibri" w:hAnsi="Calibri" w:cs="Times New Roman" w:hint="default"/>
        <w:b/>
        <w:i w:val="0"/>
        <w:color w:val="F15D22"/>
        <w:sz w:val="28"/>
        <w:szCs w:val="28"/>
      </w:rPr>
    </w:lvl>
    <w:lvl w:ilvl="2">
      <w:start w:val="1"/>
      <w:numFmt w:val="decimal"/>
      <w:pStyle w:val="NBNSchedule2"/>
      <w:lvlText w:val="%2.%3"/>
      <w:lvlJc w:val="left"/>
      <w:pPr>
        <w:tabs>
          <w:tab w:val="num" w:pos="964"/>
        </w:tabs>
        <w:ind w:left="964" w:hanging="964"/>
      </w:pPr>
      <w:rPr>
        <w:rFonts w:ascii="Calibri" w:hAnsi="Calibri" w:cs="Times New Roman" w:hint="default"/>
        <w:b/>
        <w:i w:val="0"/>
        <w:sz w:val="24"/>
        <w:szCs w:val="24"/>
      </w:rPr>
    </w:lvl>
    <w:lvl w:ilvl="3">
      <w:start w:val="1"/>
      <w:numFmt w:val="lowerLetter"/>
      <w:pStyle w:val="NBNSchedule3"/>
      <w:lvlText w:val="(%4)"/>
      <w:lvlJc w:val="left"/>
      <w:pPr>
        <w:tabs>
          <w:tab w:val="num" w:pos="964"/>
        </w:tabs>
        <w:ind w:left="964" w:hanging="964"/>
      </w:pPr>
      <w:rPr>
        <w:rFonts w:ascii="Calibri" w:hAnsi="Calibri" w:cs="Times New Roman" w:hint="default"/>
        <w:b w:val="0"/>
      </w:rPr>
    </w:lvl>
    <w:lvl w:ilvl="4">
      <w:start w:val="1"/>
      <w:numFmt w:val="lowerRoman"/>
      <w:pStyle w:val="NBNSchedule4"/>
      <w:lvlText w:val="(%5)"/>
      <w:lvlJc w:val="left"/>
      <w:pPr>
        <w:tabs>
          <w:tab w:val="num" w:pos="1928"/>
        </w:tabs>
        <w:ind w:left="1928" w:hanging="964"/>
      </w:pPr>
      <w:rPr>
        <w:rFonts w:ascii="Calibri" w:hAnsi="Calibri" w:cs="Times New Roman" w:hint="default"/>
      </w:rPr>
    </w:lvl>
    <w:lvl w:ilvl="5">
      <w:start w:val="1"/>
      <w:numFmt w:val="upperLetter"/>
      <w:pStyle w:val="NBNSchedule5"/>
      <w:lvlText w:val="(%6)"/>
      <w:lvlJc w:val="left"/>
      <w:pPr>
        <w:tabs>
          <w:tab w:val="num" w:pos="2892"/>
        </w:tabs>
        <w:ind w:left="2892" w:hanging="964"/>
      </w:pPr>
      <w:rPr>
        <w:rFonts w:ascii="Calibri" w:hAnsi="Calibri" w:cs="Times New Roman" w:hint="default"/>
      </w:rPr>
    </w:lvl>
    <w:lvl w:ilvl="6">
      <w:start w:val="1"/>
      <w:numFmt w:val="decimal"/>
      <w:pStyle w:val="NBNSchedule6"/>
      <w:lvlText w:val="(%7)"/>
      <w:lvlJc w:val="left"/>
      <w:pPr>
        <w:tabs>
          <w:tab w:val="num" w:pos="3856"/>
        </w:tabs>
        <w:ind w:left="3856" w:hanging="964"/>
      </w:pPr>
      <w:rPr>
        <w:rFonts w:ascii="Calibri" w:hAnsi="Calibri" w:cs="Times New Roman" w:hint="default"/>
      </w:rPr>
    </w:lvl>
    <w:lvl w:ilvl="7">
      <w:start w:val="1"/>
      <w:numFmt w:val="lowerLetter"/>
      <w:pStyle w:val="NBNSchedule7"/>
      <w:lvlText w:val="%8)"/>
      <w:lvlJc w:val="left"/>
      <w:pPr>
        <w:tabs>
          <w:tab w:val="num" w:pos="4820"/>
        </w:tabs>
        <w:ind w:left="4820" w:hanging="964"/>
      </w:pPr>
      <w:rPr>
        <w:rFonts w:ascii="Calibri" w:hAnsi="Calibri" w:cs="Times New Roman" w:hint="default"/>
      </w:rPr>
    </w:lvl>
    <w:lvl w:ilvl="8">
      <w:start w:val="1"/>
      <w:numFmt w:val="lowerRoman"/>
      <w:pStyle w:val="NBNSchedule8"/>
      <w:lvlText w:val="%9)"/>
      <w:lvlJc w:val="left"/>
      <w:pPr>
        <w:tabs>
          <w:tab w:val="num" w:pos="5783"/>
        </w:tabs>
        <w:ind w:left="5783" w:hanging="963"/>
      </w:pPr>
      <w:rPr>
        <w:rFonts w:ascii="Calibri" w:hAnsi="Calibri" w:cs="Times New Roman" w:hint="default"/>
      </w:rPr>
    </w:lvl>
  </w:abstractNum>
  <w:abstractNum w:abstractNumId="28" w15:restartNumberingAfterBreak="0">
    <w:nsid w:val="29DC1F51"/>
    <w:multiLevelType w:val="hybridMultilevel"/>
    <w:tmpl w:val="57BE955A"/>
    <w:lvl w:ilvl="0" w:tplc="0C09001B">
      <w:start w:val="1"/>
      <w:numFmt w:val="lowerRoman"/>
      <w:lvlText w:val="%1."/>
      <w:lvlJc w:val="right"/>
      <w:pPr>
        <w:ind w:left="1570" w:hanging="360"/>
      </w:pPr>
    </w:lvl>
    <w:lvl w:ilvl="1" w:tplc="0C090019" w:tentative="1">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29" w15:restartNumberingAfterBreak="0">
    <w:nsid w:val="2B2F57A4"/>
    <w:multiLevelType w:val="hybridMultilevel"/>
    <w:tmpl w:val="835E1AF2"/>
    <w:lvl w:ilvl="0" w:tplc="556226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8E442A3A">
      <w:start w:val="1"/>
      <w:numFmt w:val="lowerRoman"/>
      <w:lvlText w:val="(%4)"/>
      <w:lvlJc w:val="left"/>
      <w:pPr>
        <w:ind w:left="2880" w:hanging="360"/>
      </w:pPr>
      <w:rPr>
        <w:rFonts w:asciiTheme="minorHAnsi" w:eastAsiaTheme="minorHAnsi" w:hAnsiTheme="minorHAnsi" w:cstheme="minorBidi"/>
      </w:rPr>
    </w:lvl>
    <w:lvl w:ilvl="4" w:tplc="C4964AD8">
      <w:start w:val="1"/>
      <w:numFmt w:val="upperLetter"/>
      <w:lvlText w:val="(%5)"/>
      <w:lvlJc w:val="left"/>
      <w:pPr>
        <w:ind w:left="3600" w:hanging="360"/>
      </w:pPr>
      <w:rPr>
        <w:rFonts w:hint="default"/>
        <w:b w:val="0"/>
        <w:bCs w:val="0"/>
        <w:color w:val="auto"/>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BD24BCF"/>
    <w:multiLevelType w:val="multilevel"/>
    <w:tmpl w:val="1890AB14"/>
    <w:styleLink w:val="OutlineNumber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1" w15:restartNumberingAfterBreak="0">
    <w:nsid w:val="2C167322"/>
    <w:multiLevelType w:val="hybridMultilevel"/>
    <w:tmpl w:val="EF9CC3B2"/>
    <w:lvl w:ilvl="0" w:tplc="130CFCD4">
      <w:start w:val="1"/>
      <w:numFmt w:val="bullet"/>
      <w:pStyle w:val="nbn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00570FA"/>
    <w:multiLevelType w:val="multilevel"/>
    <w:tmpl w:val="9738EA56"/>
    <w:styleLink w:val="InstructionTextNumbers"/>
    <w:lvl w:ilvl="0">
      <w:start w:val="1"/>
      <w:numFmt w:val="decimal"/>
      <w:pStyle w:val="InstructionTextNumberedList"/>
      <w:lvlText w:val="%1."/>
      <w:lvlJc w:val="left"/>
      <w:pPr>
        <w:ind w:left="720" w:hanging="360"/>
      </w:pPr>
      <w:rPr>
        <w:color w:val="21327E" w:themeColor="text2"/>
      </w:rPr>
    </w:lvl>
    <w:lvl w:ilvl="1">
      <w:start w:val="1"/>
      <w:numFmt w:val="lowerLetter"/>
      <w:pStyle w:val="OMListBullet2"/>
      <w:lvlText w:val="%2."/>
      <w:lvlJc w:val="left"/>
      <w:pPr>
        <w:ind w:left="1440" w:hanging="360"/>
      </w:pPr>
    </w:lvl>
    <w:lvl w:ilvl="2">
      <w:start w:val="1"/>
      <w:numFmt w:val="lowerRoman"/>
      <w:pStyle w:val="OMListBullet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EC5A28"/>
    <w:multiLevelType w:val="multilevel"/>
    <w:tmpl w:val="B450FA86"/>
    <w:styleLink w:val="OutlineTableNumbers"/>
    <w:lvl w:ilvl="0">
      <w:start w:val="1"/>
      <w:numFmt w:val="decimal"/>
      <w:lvlText w:val="%1."/>
      <w:lvlJc w:val="left"/>
      <w:pPr>
        <w:ind w:left="360" w:hanging="360"/>
      </w:pPr>
      <w:rPr>
        <w:color w:val="auto"/>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righ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right"/>
      <w:pPr>
        <w:tabs>
          <w:tab w:val="num" w:pos="3240"/>
        </w:tabs>
        <w:ind w:left="3240" w:hanging="360"/>
      </w:pPr>
      <w:rPr>
        <w:rFonts w:hint="default"/>
      </w:rPr>
    </w:lvl>
  </w:abstractNum>
  <w:abstractNum w:abstractNumId="34" w15:restartNumberingAfterBreak="0">
    <w:nsid w:val="34A441D9"/>
    <w:multiLevelType w:val="multilevel"/>
    <w:tmpl w:val="59F6AB38"/>
    <w:styleLink w:val="OutlineBullets"/>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bullet"/>
      <w:lvlText w:val=""/>
      <w:lvlJc w:val="left"/>
      <w:pPr>
        <w:ind w:left="1440" w:hanging="360"/>
      </w:pPr>
      <w:rPr>
        <w:rFonts w:ascii="Symbol" w:hAnsi="Symbol" w:hint="default"/>
        <w:color w:val="auto"/>
        <w:sz w:val="20"/>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15:restartNumberingAfterBreak="0">
    <w:nsid w:val="34C35A0A"/>
    <w:multiLevelType w:val="hybridMultilevel"/>
    <w:tmpl w:val="767A8CCC"/>
    <w:lvl w:ilvl="0" w:tplc="C6CAAC6C">
      <w:start w:val="4"/>
      <w:numFmt w:val="decimal"/>
      <w:pStyle w:val="nbnHeading2Numbered"/>
      <w:lvlText w:val="1.%1"/>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352D4D84"/>
    <w:multiLevelType w:val="multilevel"/>
    <w:tmpl w:val="26DC3372"/>
    <w:styleLink w:val="CUSchedule"/>
    <w:lvl w:ilvl="0">
      <w:start w:val="1"/>
      <w:numFmt w:val="decimal"/>
      <w:pStyle w:val="ScheduleHeading"/>
      <w:suff w:val="space"/>
      <w:lvlText w:val="Schedule %1"/>
      <w:lvlJc w:val="left"/>
      <w:pPr>
        <w:ind w:left="0" w:firstLine="0"/>
      </w:pPr>
      <w:rPr>
        <w:rFonts w:ascii="Arial" w:hAnsi="Arial" w:hint="default"/>
        <w:b/>
        <w:i w:val="0"/>
        <w:sz w:val="24"/>
        <w:szCs w:val="24"/>
      </w:rPr>
    </w:lvl>
    <w:lvl w:ilvl="1">
      <w:start w:val="1"/>
      <w:numFmt w:val="decimal"/>
      <w:pStyle w:val="Schedule1"/>
      <w:lvlText w:val="%2."/>
      <w:lvlJc w:val="left"/>
      <w:pPr>
        <w:tabs>
          <w:tab w:val="num" w:pos="964"/>
        </w:tabs>
        <w:ind w:left="964" w:hanging="964"/>
      </w:pPr>
      <w:rPr>
        <w:rFonts w:ascii="Arial" w:hAnsi="Arial" w:hint="default"/>
        <w:b/>
        <w:i w:val="0"/>
        <w:sz w:val="28"/>
        <w:szCs w:val="28"/>
      </w:rPr>
    </w:lvl>
    <w:lvl w:ilvl="2">
      <w:start w:val="1"/>
      <w:numFmt w:val="decimal"/>
      <w:pStyle w:val="Schedule2"/>
      <w:lvlText w:val="%2.%3"/>
      <w:lvlJc w:val="left"/>
      <w:pPr>
        <w:tabs>
          <w:tab w:val="num" w:pos="964"/>
        </w:tabs>
        <w:ind w:left="964" w:hanging="964"/>
      </w:pPr>
      <w:rPr>
        <w:rFonts w:ascii="Arial" w:hAnsi="Arial" w:hint="default"/>
        <w:b/>
        <w:i w:val="0"/>
        <w:sz w:val="24"/>
        <w:szCs w:val="24"/>
      </w:rPr>
    </w:lvl>
    <w:lvl w:ilvl="3">
      <w:start w:val="1"/>
      <w:numFmt w:val="lowerLetter"/>
      <w:pStyle w:val="Schedule3"/>
      <w:lvlText w:val="(%4)"/>
      <w:lvlJc w:val="left"/>
      <w:pPr>
        <w:tabs>
          <w:tab w:val="num" w:pos="1928"/>
        </w:tabs>
        <w:ind w:left="1928" w:hanging="964"/>
      </w:pPr>
      <w:rPr>
        <w:rFonts w:ascii="Arial" w:hAnsi="Arial" w:hint="default"/>
        <w:b w:val="0"/>
        <w:i w:val="0"/>
        <w:sz w:val="20"/>
      </w:rPr>
    </w:lvl>
    <w:lvl w:ilvl="4">
      <w:start w:val="1"/>
      <w:numFmt w:val="lowerRoman"/>
      <w:pStyle w:val="Schedule4"/>
      <w:lvlText w:val="(%5)"/>
      <w:lvlJc w:val="left"/>
      <w:pPr>
        <w:tabs>
          <w:tab w:val="num" w:pos="2892"/>
        </w:tabs>
        <w:ind w:left="2892" w:hanging="964"/>
      </w:pPr>
      <w:rPr>
        <w:rFonts w:ascii="Arial" w:hAnsi="Arial" w:hint="default"/>
        <w:b w:val="0"/>
        <w:i w:val="0"/>
        <w:sz w:val="20"/>
      </w:rPr>
    </w:lvl>
    <w:lvl w:ilvl="5">
      <w:start w:val="1"/>
      <w:numFmt w:val="upperLetter"/>
      <w:pStyle w:val="Schedule5"/>
      <w:lvlText w:val="%6."/>
      <w:lvlJc w:val="left"/>
      <w:pPr>
        <w:tabs>
          <w:tab w:val="num" w:pos="3856"/>
        </w:tabs>
        <w:ind w:left="3856" w:hanging="964"/>
      </w:pPr>
      <w:rPr>
        <w:rFonts w:ascii="Arial" w:hAnsi="Arial" w:hint="default"/>
        <w:b w:val="0"/>
        <w:i w:val="0"/>
        <w:sz w:val="20"/>
      </w:rPr>
    </w:lvl>
    <w:lvl w:ilvl="6">
      <w:start w:val="1"/>
      <w:numFmt w:val="decimal"/>
      <w:pStyle w:val="Schedule6"/>
      <w:lvlText w:val="%7)"/>
      <w:lvlJc w:val="left"/>
      <w:pPr>
        <w:tabs>
          <w:tab w:val="num" w:pos="4820"/>
        </w:tabs>
        <w:ind w:left="4820" w:hanging="964"/>
      </w:pPr>
      <w:rPr>
        <w:rFonts w:ascii="Arial" w:hAnsi="Arial" w:hint="default"/>
        <w:b w:val="0"/>
        <w:i w:val="0"/>
        <w:sz w:val="20"/>
      </w:rPr>
    </w:lvl>
    <w:lvl w:ilvl="7">
      <w:start w:val="1"/>
      <w:numFmt w:val="lowerLetter"/>
      <w:pStyle w:val="Schedule7"/>
      <w:lvlText w:val="%8)"/>
      <w:lvlJc w:val="left"/>
      <w:pPr>
        <w:tabs>
          <w:tab w:val="num" w:pos="5783"/>
        </w:tabs>
        <w:ind w:left="5783" w:hanging="963"/>
      </w:pPr>
      <w:rPr>
        <w:rFonts w:ascii="Arial" w:hAnsi="Arial" w:hint="default"/>
        <w:b w:val="0"/>
        <w:i w:val="0"/>
        <w:sz w:val="20"/>
      </w:rPr>
    </w:lvl>
    <w:lvl w:ilvl="8">
      <w:start w:val="1"/>
      <w:numFmt w:val="lowerRoman"/>
      <w:pStyle w:val="Schedule8"/>
      <w:lvlText w:val="%9)"/>
      <w:lvlJc w:val="left"/>
      <w:pPr>
        <w:tabs>
          <w:tab w:val="num" w:pos="6747"/>
        </w:tabs>
        <w:ind w:left="6747" w:hanging="964"/>
      </w:pPr>
      <w:rPr>
        <w:rFonts w:ascii="Arial" w:hAnsi="Arial" w:hint="default"/>
        <w:b w:val="0"/>
        <w:i w:val="0"/>
        <w:sz w:val="20"/>
      </w:rPr>
    </w:lvl>
  </w:abstractNum>
  <w:abstractNum w:abstractNumId="37" w15:restartNumberingAfterBreak="0">
    <w:nsid w:val="355A025C"/>
    <w:multiLevelType w:val="hybridMultilevel"/>
    <w:tmpl w:val="EAD6B544"/>
    <w:lvl w:ilvl="0" w:tplc="B97C6DD6">
      <w:start w:val="1"/>
      <w:numFmt w:val="bullet"/>
      <w:pStyle w:val="MediumGrid1-Accent2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5A51DE"/>
    <w:multiLevelType w:val="hybridMultilevel"/>
    <w:tmpl w:val="A6F8F77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lowerRoman"/>
      <w:lvlText w:val="(%4)"/>
      <w:lvlJc w:val="left"/>
      <w:pPr>
        <w:ind w:left="2880" w:hanging="360"/>
      </w:pPr>
      <w:rPr>
        <w:rFonts w:asciiTheme="minorHAnsi" w:eastAsiaTheme="minorHAnsi" w:hAnsiTheme="minorHAnsi" w:cstheme="minorBidi"/>
      </w:rPr>
    </w:lvl>
    <w:lvl w:ilvl="4" w:tplc="FFFFFFFF">
      <w:start w:val="1"/>
      <w:numFmt w:val="lowerRoman"/>
      <w:lvlText w:val="(%5)"/>
      <w:lvlJc w:val="left"/>
      <w:pPr>
        <w:ind w:left="3600" w:hanging="360"/>
      </w:pPr>
      <w:rPr>
        <w:rFonts w:asciiTheme="minorHAnsi" w:eastAsiaTheme="minorHAnsi" w:hAnsiTheme="minorHAnsi" w:cstheme="minorBidi"/>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6A17040"/>
    <w:multiLevelType w:val="hybridMultilevel"/>
    <w:tmpl w:val="3EF82370"/>
    <w:lvl w:ilvl="0" w:tplc="01BCC8AE">
      <w:start w:val="1"/>
      <w:numFmt w:val="decimal"/>
      <w:pStyle w:val="OMListNumber2"/>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37934ECB"/>
    <w:multiLevelType w:val="multilevel"/>
    <w:tmpl w:val="2D3A6FBC"/>
    <w:styleLink w:val="ListBullets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13680" w:hanging="360"/>
      </w:pPr>
      <w:rPr>
        <w:rFonts w:ascii="Wingdings" w:hAnsi="Wingdings" w:hint="default"/>
      </w:rPr>
    </w:lvl>
    <w:lvl w:ilvl="6">
      <w:start w:val="1"/>
      <w:numFmt w:val="bullet"/>
      <w:lvlText w:val=""/>
      <w:lvlJc w:val="left"/>
      <w:pPr>
        <w:ind w:left="14400" w:hanging="360"/>
      </w:pPr>
      <w:rPr>
        <w:rFonts w:ascii="Symbol" w:hAnsi="Symbol" w:hint="default"/>
      </w:rPr>
    </w:lvl>
    <w:lvl w:ilvl="7">
      <w:start w:val="1"/>
      <w:numFmt w:val="bullet"/>
      <w:lvlText w:val="o"/>
      <w:lvlJc w:val="left"/>
      <w:pPr>
        <w:ind w:left="15120" w:hanging="360"/>
      </w:pPr>
      <w:rPr>
        <w:rFonts w:ascii="Courier New" w:hAnsi="Courier New" w:cs="Courier New" w:hint="default"/>
      </w:rPr>
    </w:lvl>
    <w:lvl w:ilvl="8">
      <w:start w:val="1"/>
      <w:numFmt w:val="bullet"/>
      <w:lvlText w:val=""/>
      <w:lvlJc w:val="left"/>
      <w:pPr>
        <w:ind w:left="15840" w:hanging="360"/>
      </w:pPr>
      <w:rPr>
        <w:rFonts w:ascii="Wingdings" w:hAnsi="Wingdings" w:hint="default"/>
      </w:rPr>
    </w:lvl>
  </w:abstractNum>
  <w:abstractNum w:abstractNumId="41" w15:restartNumberingAfterBreak="0">
    <w:nsid w:val="37C5472F"/>
    <w:multiLevelType w:val="multilevel"/>
    <w:tmpl w:val="5E94C402"/>
    <w:lvl w:ilvl="0">
      <w:start w:val="1"/>
      <w:numFmt w:val="bullet"/>
      <w:pStyle w:val="Bullet1"/>
      <w:lvlText w:val=""/>
      <w:lvlJc w:val="left"/>
      <w:pPr>
        <w:tabs>
          <w:tab w:val="num" w:pos="709"/>
        </w:tabs>
        <w:ind w:left="709" w:hanging="709"/>
      </w:pPr>
      <w:rPr>
        <w:rFonts w:ascii="Wingdings" w:hAnsi="Wingdings" w:hint="default"/>
      </w:rPr>
    </w:lvl>
    <w:lvl w:ilvl="1">
      <w:start w:val="1"/>
      <w:numFmt w:val="bullet"/>
      <w:pStyle w:val="Bullet2"/>
      <w:lvlText w:val="-"/>
      <w:lvlJc w:val="left"/>
      <w:pPr>
        <w:tabs>
          <w:tab w:val="num" w:pos="1417"/>
        </w:tabs>
        <w:ind w:left="1417" w:hanging="708"/>
      </w:pPr>
      <w:rPr>
        <w:rFonts w:ascii="Arial" w:hAnsi="Arial" w:hint="default"/>
      </w:rPr>
    </w:lvl>
    <w:lvl w:ilvl="2">
      <w:start w:val="1"/>
      <w:numFmt w:val="none"/>
      <w:lvlRestart w:val="0"/>
      <w:lvlText w:val=""/>
      <w:lvlJc w:val="left"/>
      <w:pPr>
        <w:tabs>
          <w:tab w:val="num" w:pos="709"/>
        </w:tabs>
        <w:ind w:left="-709" w:firstLine="0"/>
      </w:pPr>
      <w:rPr>
        <w:rFonts w:hint="default"/>
      </w:rPr>
    </w:lvl>
    <w:lvl w:ilvl="3">
      <w:start w:val="1"/>
      <w:numFmt w:val="none"/>
      <w:lvlText w:val=""/>
      <w:lvlJc w:val="left"/>
      <w:pPr>
        <w:tabs>
          <w:tab w:val="num" w:pos="709"/>
        </w:tabs>
        <w:ind w:left="0" w:firstLine="0"/>
      </w:pPr>
      <w:rPr>
        <w:rFonts w:hint="default"/>
      </w:rPr>
    </w:lvl>
    <w:lvl w:ilvl="4">
      <w:start w:val="1"/>
      <w:numFmt w:val="none"/>
      <w:lvlText w:val=""/>
      <w:lvlJc w:val="left"/>
      <w:pPr>
        <w:tabs>
          <w:tab w:val="num" w:pos="709"/>
        </w:tabs>
        <w:ind w:left="0" w:firstLine="0"/>
      </w:pPr>
      <w:rPr>
        <w:rFonts w:hint="default"/>
      </w:rPr>
    </w:lvl>
    <w:lvl w:ilvl="5">
      <w:start w:val="1"/>
      <w:numFmt w:val="none"/>
      <w:lvlText w:val=""/>
      <w:lvlJc w:val="left"/>
      <w:pPr>
        <w:tabs>
          <w:tab w:val="num" w:pos="709"/>
        </w:tabs>
        <w:ind w:left="0" w:firstLine="0"/>
      </w:pPr>
      <w:rPr>
        <w:rFonts w:hint="default"/>
      </w:rPr>
    </w:lvl>
    <w:lvl w:ilvl="6">
      <w:start w:val="1"/>
      <w:numFmt w:val="none"/>
      <w:lvlText w:val=""/>
      <w:lvlJc w:val="left"/>
      <w:pPr>
        <w:tabs>
          <w:tab w:val="num" w:pos="709"/>
        </w:tabs>
        <w:ind w:left="0" w:firstLine="0"/>
      </w:pPr>
      <w:rPr>
        <w:rFonts w:hint="default"/>
      </w:rPr>
    </w:lvl>
    <w:lvl w:ilvl="7">
      <w:start w:val="1"/>
      <w:numFmt w:val="none"/>
      <w:lvlText w:val=""/>
      <w:lvlJc w:val="left"/>
      <w:pPr>
        <w:tabs>
          <w:tab w:val="num" w:pos="709"/>
        </w:tabs>
        <w:ind w:left="0" w:firstLine="0"/>
      </w:pPr>
      <w:rPr>
        <w:rFonts w:hint="default"/>
      </w:rPr>
    </w:lvl>
    <w:lvl w:ilvl="8">
      <w:start w:val="1"/>
      <w:numFmt w:val="none"/>
      <w:lvlText w:val=""/>
      <w:lvlJc w:val="left"/>
      <w:pPr>
        <w:tabs>
          <w:tab w:val="num" w:pos="709"/>
        </w:tabs>
        <w:ind w:left="0" w:firstLine="0"/>
      </w:pPr>
      <w:rPr>
        <w:rFonts w:hint="default"/>
      </w:rPr>
    </w:lvl>
  </w:abstractNum>
  <w:abstractNum w:abstractNumId="42" w15:restartNumberingAfterBreak="0">
    <w:nsid w:val="39B523BD"/>
    <w:multiLevelType w:val="multilevel"/>
    <w:tmpl w:val="06F06A7A"/>
    <w:lvl w:ilvl="0">
      <w:start w:val="1"/>
      <w:numFmt w:val="decimal"/>
      <w:pStyle w:val="NBNFigure"/>
      <w:suff w:val="nothing"/>
      <w:lvlText w:val="Figure %1"/>
      <w:lvlJc w:val="left"/>
      <w:pPr>
        <w:ind w:left="0" w:firstLine="0"/>
      </w:pPr>
      <w:rPr>
        <w:rFonts w:ascii="Verdana" w:hAnsi="Verdana" w:hint="default"/>
        <w:b/>
        <w:i w:val="0"/>
        <w:color w:val="009FE3" w:themeColor="background2"/>
        <w:sz w:val="18"/>
      </w:rPr>
    </w:lvl>
    <w:lvl w:ilvl="1">
      <w:start w:val="1"/>
      <w:numFmt w:val="lowerLetter"/>
      <w:lvlText w:val="%2)"/>
      <w:lvlJc w:val="left"/>
      <w:pPr>
        <w:ind w:left="720" w:hanging="360"/>
      </w:pPr>
      <w:rPr>
        <w:rFonts w:hint="default"/>
        <w:b/>
        <w:i w:val="0"/>
        <w:sz w:val="1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B056435"/>
    <w:multiLevelType w:val="multilevel"/>
    <w:tmpl w:val="32987B3A"/>
    <w:styleLink w:val="OutlineTemplateTextNumber"/>
    <w:lvl w:ilvl="0">
      <w:start w:val="1"/>
      <w:numFmt w:val="decimal"/>
      <w:pStyle w:val="TemplateTextNumber"/>
      <w:lvlText w:val="%1."/>
      <w:lvlJc w:val="left"/>
      <w:pPr>
        <w:tabs>
          <w:tab w:val="num" w:pos="1701"/>
        </w:tabs>
        <w:ind w:left="357" w:hanging="357"/>
      </w:pPr>
      <w:rPr>
        <w:rFonts w:hint="default"/>
      </w:rPr>
    </w:lvl>
    <w:lvl w:ilvl="1">
      <w:start w:val="1"/>
      <w:numFmt w:val="lowerLetter"/>
      <w:pStyle w:val="TemplateTextNumber2"/>
      <w:lvlText w:val="%2."/>
      <w:lvlJc w:val="left"/>
      <w:pPr>
        <w:ind w:left="714" w:hanging="357"/>
      </w:pPr>
      <w:rPr>
        <w:rFonts w:hint="default"/>
      </w:rPr>
    </w:lvl>
    <w:lvl w:ilvl="2">
      <w:start w:val="1"/>
      <w:numFmt w:val="none"/>
      <w:lvlText w:val="%3"/>
      <w:lvlJc w:val="left"/>
      <w:pPr>
        <w:ind w:left="714" w:firstLine="0"/>
      </w:pPr>
      <w:rPr>
        <w:rFonts w:hint="default"/>
      </w:rPr>
    </w:lvl>
    <w:lvl w:ilvl="3">
      <w:start w:val="1"/>
      <w:numFmt w:val="none"/>
      <w:lvlText w:val=""/>
      <w:lvlJc w:val="left"/>
      <w:pPr>
        <w:ind w:left="714" w:firstLine="0"/>
      </w:pPr>
      <w:rPr>
        <w:rFonts w:hint="default"/>
      </w:rPr>
    </w:lvl>
    <w:lvl w:ilvl="4">
      <w:start w:val="1"/>
      <w:numFmt w:val="none"/>
      <w:lvlText w:val=""/>
      <w:lvlJc w:val="left"/>
      <w:pPr>
        <w:ind w:left="714" w:firstLine="0"/>
      </w:pPr>
      <w:rPr>
        <w:rFonts w:hint="default"/>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44" w15:restartNumberingAfterBreak="0">
    <w:nsid w:val="3C9157C0"/>
    <w:multiLevelType w:val="multilevel"/>
    <w:tmpl w:val="9FD8B506"/>
    <w:lvl w:ilvl="0">
      <w:start w:val="1"/>
      <w:numFmt w:val="none"/>
      <w:pStyle w:val="IndentParaLevel1"/>
      <w:lvlText w:val="%1"/>
      <w:lvlJc w:val="left"/>
      <w:pPr>
        <w:tabs>
          <w:tab w:val="num" w:pos="964"/>
        </w:tabs>
        <w:ind w:left="964" w:firstLine="0"/>
      </w:pPr>
      <w:rPr>
        <w:rFonts w:hint="default"/>
      </w:rPr>
    </w:lvl>
    <w:lvl w:ilvl="1">
      <w:start w:val="1"/>
      <w:numFmt w:val="none"/>
      <w:pStyle w:val="IndentParaLevel2"/>
      <w:lvlText w:val="%2"/>
      <w:lvlJc w:val="left"/>
      <w:pPr>
        <w:tabs>
          <w:tab w:val="num" w:pos="1928"/>
        </w:tabs>
        <w:ind w:left="1928" w:firstLine="0"/>
      </w:pPr>
      <w:rPr>
        <w:rFonts w:hint="default"/>
      </w:rPr>
    </w:lvl>
    <w:lvl w:ilvl="2">
      <w:start w:val="1"/>
      <w:numFmt w:val="none"/>
      <w:pStyle w:val="IndentParaLevel3"/>
      <w:lvlText w:val=""/>
      <w:lvlJc w:val="left"/>
      <w:pPr>
        <w:tabs>
          <w:tab w:val="num" w:pos="2892"/>
        </w:tabs>
        <w:ind w:left="2892" w:firstLine="0"/>
      </w:pPr>
      <w:rPr>
        <w:rFonts w:hint="default"/>
      </w:rPr>
    </w:lvl>
    <w:lvl w:ilvl="3">
      <w:start w:val="1"/>
      <w:numFmt w:val="none"/>
      <w:pStyle w:val="IndentParaLevel4"/>
      <w:lvlText w:val=""/>
      <w:lvlJc w:val="left"/>
      <w:pPr>
        <w:tabs>
          <w:tab w:val="num" w:pos="3856"/>
        </w:tabs>
        <w:ind w:left="3856" w:firstLine="0"/>
      </w:pPr>
      <w:rPr>
        <w:rFonts w:hint="default"/>
      </w:rPr>
    </w:lvl>
    <w:lvl w:ilvl="4">
      <w:start w:val="1"/>
      <w:numFmt w:val="none"/>
      <w:pStyle w:val="IndentParaLevel5"/>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45" w15:restartNumberingAfterBreak="0">
    <w:nsid w:val="3E5E68A3"/>
    <w:multiLevelType w:val="multilevel"/>
    <w:tmpl w:val="8C5AF906"/>
    <w:styleLink w:val="OMOutlineNumbering"/>
    <w:lvl w:ilvl="0">
      <w:start w:val="1"/>
      <w:numFmt w:val="decimal"/>
      <w:lvlText w:val="Module %1:"/>
      <w:lvlJc w:val="left"/>
      <w:pPr>
        <w:ind w:left="199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390" w:hanging="964"/>
      </w:pPr>
      <w:rPr>
        <w:rFonts w:hint="default"/>
      </w:rPr>
    </w:lvl>
    <w:lvl w:ilvl="3">
      <w:start w:val="1"/>
      <w:numFmt w:val="decimal"/>
      <w:lvlText w:val="%1.%2.%3.%4"/>
      <w:lvlJc w:val="left"/>
      <w:pPr>
        <w:ind w:left="1077" w:hanging="1077"/>
      </w:pPr>
      <w:rPr>
        <w:rFonts w:hint="default"/>
      </w:rPr>
    </w:lvl>
    <w:lvl w:ilvl="4">
      <w:start w:val="1"/>
      <w:numFmt w:val="none"/>
      <w:suff w:val="nothing"/>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438C1510"/>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44330D65"/>
    <w:multiLevelType w:val="hybridMultilevel"/>
    <w:tmpl w:val="7C261BD6"/>
    <w:lvl w:ilvl="0" w:tplc="FEDC0010">
      <w:start w:val="1"/>
      <w:numFmt w:val="bullet"/>
      <w:pStyle w:val="ListBulletLastGrey"/>
      <w:lvlText w:val=""/>
      <w:lvlJc w:val="left"/>
      <w:pPr>
        <w:ind w:left="720" w:hanging="360"/>
      </w:pPr>
      <w:rPr>
        <w:rFonts w:ascii="Symbol" w:hAnsi="Symbol" w:hint="default"/>
        <w:color w:val="808285" w:themeColor="accent4"/>
      </w:rPr>
    </w:lvl>
    <w:lvl w:ilvl="1" w:tplc="CD8612E2" w:tentative="1">
      <w:start w:val="1"/>
      <w:numFmt w:val="bullet"/>
      <w:lvlText w:val="o"/>
      <w:lvlJc w:val="left"/>
      <w:pPr>
        <w:ind w:left="1440" w:hanging="360"/>
      </w:pPr>
      <w:rPr>
        <w:rFonts w:ascii="Courier New" w:hAnsi="Courier New" w:cs="Courier New" w:hint="default"/>
      </w:rPr>
    </w:lvl>
    <w:lvl w:ilvl="2" w:tplc="B2620D18" w:tentative="1">
      <w:start w:val="1"/>
      <w:numFmt w:val="bullet"/>
      <w:lvlText w:val=""/>
      <w:lvlJc w:val="left"/>
      <w:pPr>
        <w:ind w:left="2160" w:hanging="360"/>
      </w:pPr>
      <w:rPr>
        <w:rFonts w:ascii="Wingdings" w:hAnsi="Wingdings" w:hint="default"/>
      </w:rPr>
    </w:lvl>
    <w:lvl w:ilvl="3" w:tplc="D812E3A4" w:tentative="1">
      <w:start w:val="1"/>
      <w:numFmt w:val="bullet"/>
      <w:lvlText w:val=""/>
      <w:lvlJc w:val="left"/>
      <w:pPr>
        <w:ind w:left="2880" w:hanging="360"/>
      </w:pPr>
      <w:rPr>
        <w:rFonts w:ascii="Symbol" w:hAnsi="Symbol" w:hint="default"/>
      </w:rPr>
    </w:lvl>
    <w:lvl w:ilvl="4" w:tplc="B322C2AA" w:tentative="1">
      <w:start w:val="1"/>
      <w:numFmt w:val="bullet"/>
      <w:lvlText w:val="o"/>
      <w:lvlJc w:val="left"/>
      <w:pPr>
        <w:ind w:left="3600" w:hanging="360"/>
      </w:pPr>
      <w:rPr>
        <w:rFonts w:ascii="Courier New" w:hAnsi="Courier New" w:cs="Courier New" w:hint="default"/>
      </w:rPr>
    </w:lvl>
    <w:lvl w:ilvl="5" w:tplc="8F80AEE2" w:tentative="1">
      <w:start w:val="1"/>
      <w:numFmt w:val="bullet"/>
      <w:lvlText w:val=""/>
      <w:lvlJc w:val="left"/>
      <w:pPr>
        <w:ind w:left="4320" w:hanging="360"/>
      </w:pPr>
      <w:rPr>
        <w:rFonts w:ascii="Wingdings" w:hAnsi="Wingdings" w:hint="default"/>
      </w:rPr>
    </w:lvl>
    <w:lvl w:ilvl="6" w:tplc="C30C3F16" w:tentative="1">
      <w:start w:val="1"/>
      <w:numFmt w:val="bullet"/>
      <w:lvlText w:val=""/>
      <w:lvlJc w:val="left"/>
      <w:pPr>
        <w:ind w:left="5040" w:hanging="360"/>
      </w:pPr>
      <w:rPr>
        <w:rFonts w:ascii="Symbol" w:hAnsi="Symbol" w:hint="default"/>
      </w:rPr>
    </w:lvl>
    <w:lvl w:ilvl="7" w:tplc="8BEC5EF4" w:tentative="1">
      <w:start w:val="1"/>
      <w:numFmt w:val="bullet"/>
      <w:lvlText w:val="o"/>
      <w:lvlJc w:val="left"/>
      <w:pPr>
        <w:ind w:left="5760" w:hanging="360"/>
      </w:pPr>
      <w:rPr>
        <w:rFonts w:ascii="Courier New" w:hAnsi="Courier New" w:cs="Courier New" w:hint="default"/>
      </w:rPr>
    </w:lvl>
    <w:lvl w:ilvl="8" w:tplc="52AE48CE" w:tentative="1">
      <w:start w:val="1"/>
      <w:numFmt w:val="bullet"/>
      <w:lvlText w:val=""/>
      <w:lvlJc w:val="left"/>
      <w:pPr>
        <w:ind w:left="6480" w:hanging="360"/>
      </w:pPr>
      <w:rPr>
        <w:rFonts w:ascii="Wingdings" w:hAnsi="Wingdings" w:hint="default"/>
      </w:rPr>
    </w:lvl>
  </w:abstractNum>
  <w:abstractNum w:abstractNumId="48" w15:restartNumberingAfterBreak="0">
    <w:nsid w:val="453B1890"/>
    <w:multiLevelType w:val="multilevel"/>
    <w:tmpl w:val="8F36B1D0"/>
    <w:styleLink w:val="Headings"/>
    <w:lvl w:ilvl="0">
      <w:start w:val="1"/>
      <w:numFmt w:val="decimal"/>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decimal"/>
      <w:suff w:val="nothing"/>
      <w:lvlText w:val="%1.%2.%3.%4  "/>
      <w:lvlJc w:val="left"/>
      <w:pPr>
        <w:ind w:left="142" w:firstLine="0"/>
      </w:pPr>
      <w:rPr>
        <w:rFonts w:hint="default"/>
      </w:rPr>
    </w:lvl>
    <w:lvl w:ilvl="4">
      <w:start w:val="1"/>
      <w:numFmt w:val="none"/>
      <w:suff w:val="nothing"/>
      <w:lvlText w:val=""/>
      <w:lvlJc w:val="left"/>
      <w:pPr>
        <w:ind w:left="0" w:firstLine="0"/>
      </w:pPr>
      <w:rPr>
        <w:rFonts w:hint="default"/>
      </w:rPr>
    </w:lvl>
    <w:lvl w:ilvl="5">
      <w:start w:val="1"/>
      <w:numFmt w:val="upperLetter"/>
      <w:suff w:val="nothing"/>
      <w:lvlText w:val="Appendix %6  "/>
      <w:lvlJc w:val="left"/>
      <w:pPr>
        <w:ind w:left="0" w:firstLine="0"/>
      </w:pPr>
      <w:rPr>
        <w:rFonts w:hint="default"/>
      </w:rPr>
    </w:lvl>
    <w:lvl w:ilvl="6">
      <w:start w:val="1"/>
      <w:numFmt w:val="decimal"/>
      <w:suff w:val="nothing"/>
      <w:lvlText w:val="%6.%7  "/>
      <w:lvlJc w:val="left"/>
      <w:pPr>
        <w:ind w:left="0" w:firstLine="0"/>
      </w:pPr>
      <w:rPr>
        <w:rFonts w:hint="default"/>
      </w:rPr>
    </w:lvl>
    <w:lvl w:ilvl="7">
      <w:start w:val="1"/>
      <w:numFmt w:val="decimal"/>
      <w:suff w:val="nothing"/>
      <w:lvlText w:val="%6.%7.%8  "/>
      <w:lvlJc w:val="left"/>
      <w:pPr>
        <w:ind w:left="0" w:firstLine="0"/>
      </w:pPr>
      <w:rPr>
        <w:rFonts w:hint="default"/>
      </w:rPr>
    </w:lvl>
    <w:lvl w:ilvl="8">
      <w:start w:val="1"/>
      <w:numFmt w:val="decimal"/>
      <w:suff w:val="nothing"/>
      <w:lvlText w:val="Task %9  "/>
      <w:lvlJc w:val="left"/>
      <w:pPr>
        <w:ind w:left="0" w:firstLine="0"/>
      </w:pPr>
      <w:rPr>
        <w:rFonts w:hint="default"/>
      </w:rPr>
    </w:lvl>
  </w:abstractNum>
  <w:abstractNum w:abstractNumId="49" w15:restartNumberingAfterBreak="0">
    <w:nsid w:val="470F4B72"/>
    <w:multiLevelType w:val="hybridMultilevel"/>
    <w:tmpl w:val="F5FEB442"/>
    <w:lvl w:ilvl="0" w:tplc="7FA0851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5A4054"/>
    <w:multiLevelType w:val="hybridMultilevel"/>
    <w:tmpl w:val="6090E7C4"/>
    <w:lvl w:ilvl="0" w:tplc="626EB544">
      <w:start w:val="1"/>
      <w:numFmt w:val="decimal"/>
      <w:pStyle w:val="Reference"/>
      <w:lvlText w:val="[%1]"/>
      <w:lvlJc w:val="left"/>
      <w:pPr>
        <w:ind w:left="360" w:hanging="360"/>
      </w:pPr>
      <w:rPr>
        <w:rFonts w:ascii="Arial" w:hAnsi="Arial" w:hint="default"/>
        <w:b w:val="0"/>
        <w:i w:val="0"/>
        <w:color w:val="auto"/>
        <w:sz w:val="20"/>
      </w:r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1" w15:restartNumberingAfterBreak="0">
    <w:nsid w:val="49B557CF"/>
    <w:multiLevelType w:val="multilevel"/>
    <w:tmpl w:val="30DA66A2"/>
    <w:lvl w:ilvl="0">
      <w:start w:val="1"/>
      <w:numFmt w:val="lowerLetter"/>
      <w:pStyle w:val="ListAlphabet"/>
      <w:lvlText w:val="%1."/>
      <w:lvlJc w:val="left"/>
      <w:pPr>
        <w:ind w:left="360" w:hanging="360"/>
      </w:pPr>
      <w:rPr>
        <w:rFonts w:hint="default"/>
        <w:color w:val="auto"/>
        <w:u w:val="none"/>
      </w:rPr>
    </w:lvl>
    <w:lvl w:ilvl="1">
      <w:start w:val="1"/>
      <w:numFmt w:val="lowerRoman"/>
      <w:pStyle w:val="ListAlphabet2"/>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righ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right"/>
      <w:pPr>
        <w:tabs>
          <w:tab w:val="num" w:pos="3240"/>
        </w:tabs>
        <w:ind w:left="3240" w:hanging="360"/>
      </w:pPr>
      <w:rPr>
        <w:rFonts w:hint="default"/>
      </w:rPr>
    </w:lvl>
  </w:abstractNum>
  <w:abstractNum w:abstractNumId="52" w15:restartNumberingAfterBreak="0">
    <w:nsid w:val="4B9F681C"/>
    <w:multiLevelType w:val="hybridMultilevel"/>
    <w:tmpl w:val="A6CED6D0"/>
    <w:lvl w:ilvl="0" w:tplc="E2ECF51E">
      <w:start w:val="1"/>
      <w:numFmt w:val="bullet"/>
      <w:pStyle w:val="OMTableBullet"/>
      <w:lvlText w:val=""/>
      <w:lvlJc w:val="left"/>
      <w:pPr>
        <w:ind w:left="360" w:hanging="360"/>
      </w:pPr>
      <w:rPr>
        <w:rFonts w:ascii="Symbol" w:hAnsi="Symbol" w:hint="default"/>
        <w:color w:val="auto"/>
      </w:rPr>
    </w:lvl>
    <w:lvl w:ilvl="1" w:tplc="0C090003">
      <w:start w:val="1"/>
      <w:numFmt w:val="bullet"/>
      <w:pStyle w:val="OMTableBullet2"/>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3" w15:restartNumberingAfterBreak="0">
    <w:nsid w:val="4BE72A2E"/>
    <w:multiLevelType w:val="multilevel"/>
    <w:tmpl w:val="56A8F20C"/>
    <w:name w:val="nbn headings"/>
    <w:lvl w:ilvl="0">
      <w:start w:val="1"/>
      <w:numFmt w:val="upperLetter"/>
      <w:suff w:val="space"/>
      <w:lvlText w:val="Module %1:"/>
      <w:lvlJc w:val="left"/>
      <w:pPr>
        <w:ind w:left="0" w:firstLine="0"/>
      </w:pPr>
      <w:rPr>
        <w:rFonts w:ascii="Verdana" w:hAnsi="Verdana" w:cs="Times New Roman" w:hint="default"/>
        <w:b/>
        <w:i w:val="0"/>
        <w:caps w:val="0"/>
        <w:color w:val="009FE3" w:themeColor="background2"/>
        <w:sz w:val="28"/>
        <w:u w:val="none"/>
      </w:rPr>
    </w:lvl>
    <w:lvl w:ilvl="1">
      <w:start w:val="1"/>
      <w:numFmt w:val="decimal"/>
      <w:lvlText w:val="%1%2"/>
      <w:lvlJc w:val="left"/>
      <w:pPr>
        <w:tabs>
          <w:tab w:val="num" w:pos="964"/>
        </w:tabs>
        <w:ind w:left="964" w:hanging="964"/>
      </w:pPr>
      <w:rPr>
        <w:rFonts w:ascii="Verdana" w:hAnsi="Verdana" w:cs="Times New Roman" w:hint="default"/>
        <w:b/>
        <w:i w:val="0"/>
        <w:color w:val="009FE3" w:themeColor="background2"/>
        <w:sz w:val="28"/>
        <w:u w:val="none"/>
      </w:rPr>
    </w:lvl>
    <w:lvl w:ilvl="2">
      <w:start w:val="1"/>
      <w:numFmt w:val="decimal"/>
      <w:lvlText w:val="%1%2.%3"/>
      <w:lvlJc w:val="left"/>
      <w:pPr>
        <w:tabs>
          <w:tab w:val="num" w:pos="964"/>
        </w:tabs>
        <w:ind w:left="964" w:hanging="964"/>
      </w:pPr>
      <w:rPr>
        <w:rFonts w:ascii="Verdana" w:hAnsi="Verdana" w:cs="Times New Roman"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964"/>
        </w:tabs>
        <w:ind w:left="964" w:hanging="964"/>
      </w:pPr>
      <w:rPr>
        <w:rFonts w:ascii="Verdana" w:hAnsi="Verdana" w:cs="Times New Roman" w:hint="default"/>
        <w:b w:val="0"/>
        <w:i w:val="0"/>
        <w:sz w:val="18"/>
        <w:szCs w:val="18"/>
        <w:u w:val="none"/>
      </w:rPr>
    </w:lvl>
    <w:lvl w:ilvl="4">
      <w:start w:val="1"/>
      <w:numFmt w:val="lowerRoman"/>
      <w:lvlText w:val="(%5)"/>
      <w:lvlJc w:val="left"/>
      <w:pPr>
        <w:tabs>
          <w:tab w:val="num" w:pos="1928"/>
        </w:tabs>
        <w:ind w:left="1928" w:hanging="964"/>
      </w:pPr>
      <w:rPr>
        <w:rFonts w:ascii="Verdana" w:hAnsi="Verdana" w:cs="Times New Roman" w:hint="default"/>
        <w:b w:val="0"/>
        <w:i w:val="0"/>
        <w:sz w:val="18"/>
        <w:u w:val="none"/>
      </w:rPr>
    </w:lvl>
    <w:lvl w:ilvl="5">
      <w:start w:val="1"/>
      <w:numFmt w:val="upperLetter"/>
      <w:lvlText w:val="(%6)"/>
      <w:lvlJc w:val="left"/>
      <w:pPr>
        <w:tabs>
          <w:tab w:val="num" w:pos="2892"/>
        </w:tabs>
        <w:ind w:left="2892" w:hanging="964"/>
      </w:pPr>
      <w:rPr>
        <w:rFonts w:ascii="Verdana" w:hAnsi="Verdana" w:cs="Times New Roman" w:hint="default"/>
        <w:b w:val="0"/>
        <w:i w:val="0"/>
        <w:u w:val="none"/>
      </w:rPr>
    </w:lvl>
    <w:lvl w:ilvl="6">
      <w:start w:val="1"/>
      <w:numFmt w:val="decimal"/>
      <w:lvlText w:val="(%7)"/>
      <w:lvlJc w:val="left"/>
      <w:pPr>
        <w:tabs>
          <w:tab w:val="num" w:pos="3856"/>
        </w:tabs>
        <w:ind w:left="3856" w:hanging="964"/>
      </w:pPr>
      <w:rPr>
        <w:rFonts w:ascii="Verdana" w:hAnsi="Verdana" w:cs="Times New Roman" w:hint="default"/>
        <w:b w:val="0"/>
        <w:i w:val="0"/>
        <w:u w:val="none"/>
      </w:rPr>
    </w:lvl>
    <w:lvl w:ilvl="7">
      <w:start w:val="1"/>
      <w:numFmt w:val="lowerLetter"/>
      <w:lvlText w:val="%8)"/>
      <w:lvlJc w:val="left"/>
      <w:pPr>
        <w:tabs>
          <w:tab w:val="num" w:pos="4820"/>
        </w:tabs>
        <w:ind w:left="4820" w:hanging="964"/>
      </w:pPr>
      <w:rPr>
        <w:rFonts w:ascii="Calibri" w:hAnsi="Calibri" w:cs="Times New Roman" w:hint="default"/>
        <w:b w:val="0"/>
        <w:i w:val="0"/>
        <w:u w:val="none"/>
      </w:rPr>
    </w:lvl>
    <w:lvl w:ilvl="8">
      <w:start w:val="1"/>
      <w:numFmt w:val="lowerRoman"/>
      <w:lvlText w:val="%9)"/>
      <w:lvlJc w:val="left"/>
      <w:pPr>
        <w:tabs>
          <w:tab w:val="num" w:pos="5783"/>
        </w:tabs>
        <w:ind w:left="5783" w:hanging="963"/>
      </w:pPr>
      <w:rPr>
        <w:rFonts w:ascii="Calibri" w:hAnsi="Calibri" w:cs="Times New Roman" w:hint="default"/>
        <w:b w:val="0"/>
        <w:i w:val="0"/>
        <w:sz w:val="22"/>
      </w:rPr>
    </w:lvl>
  </w:abstractNum>
  <w:abstractNum w:abstractNumId="54" w15:restartNumberingAfterBreak="0">
    <w:nsid w:val="4D0325FC"/>
    <w:multiLevelType w:val="multilevel"/>
    <w:tmpl w:val="91D6228E"/>
    <w:styleLink w:val="CurrentList1"/>
    <w:lvl w:ilvl="0">
      <w:numFmt w:val="none"/>
      <w:suff w:val="nothing"/>
      <w:lvlText w:val=""/>
      <w:lvlJc w:val="left"/>
      <w:rPr>
        <w:rFonts w:ascii="Calibri" w:hAnsi="Calibri" w:cs="Times New Roman" w:hint="default"/>
        <w:b w:val="0"/>
        <w:i w:val="0"/>
        <w:caps w:val="0"/>
        <w:sz w:val="22"/>
        <w:szCs w:val="22"/>
        <w:u w:val="none"/>
      </w:rPr>
    </w:lvl>
    <w:lvl w:ilvl="1">
      <w:start w:val="1"/>
      <w:numFmt w:val="lowerLetter"/>
      <w:lvlText w:val="(%2)"/>
      <w:lvlJc w:val="left"/>
      <w:pPr>
        <w:tabs>
          <w:tab w:val="num" w:pos="964"/>
        </w:tabs>
        <w:ind w:left="964" w:hanging="964"/>
      </w:pPr>
      <w:rPr>
        <w:rFonts w:ascii="Calibri" w:hAnsi="Calibri" w:cs="Times New Roman" w:hint="default"/>
        <w:b w:val="0"/>
        <w:i w:val="0"/>
        <w:sz w:val="22"/>
        <w:szCs w:val="22"/>
        <w:u w:val="none"/>
      </w:rPr>
    </w:lvl>
    <w:lvl w:ilvl="2">
      <w:start w:val="1"/>
      <w:numFmt w:val="lowerRoman"/>
      <w:lvlText w:val="(%3)"/>
      <w:lvlJc w:val="left"/>
      <w:pPr>
        <w:tabs>
          <w:tab w:val="num" w:pos="1928"/>
        </w:tabs>
        <w:ind w:left="1928" w:hanging="964"/>
      </w:pPr>
      <w:rPr>
        <w:rFonts w:ascii="Calibri" w:hAnsi="Calibri" w:cs="Times New Roman" w:hint="default"/>
        <w:b w:val="0"/>
        <w:i w:val="0"/>
        <w:u w:val="none"/>
      </w:rPr>
    </w:lvl>
    <w:lvl w:ilvl="3">
      <w:start w:val="1"/>
      <w:numFmt w:val="upperLetter"/>
      <w:lvlText w:val="(%4)"/>
      <w:lvlJc w:val="left"/>
      <w:pPr>
        <w:tabs>
          <w:tab w:val="num" w:pos="2892"/>
        </w:tabs>
        <w:ind w:left="2892" w:hanging="964"/>
      </w:pPr>
      <w:rPr>
        <w:rFonts w:asciiTheme="majorHAnsi" w:hAnsiTheme="majorHAnsi" w:cs="Times New Roman" w:hint="default"/>
        <w:b w:val="0"/>
        <w:sz w:val="18"/>
        <w:szCs w:val="18"/>
        <w:u w:val="none"/>
      </w:rPr>
    </w:lvl>
    <w:lvl w:ilvl="4">
      <w:start w:val="1"/>
      <w:numFmt w:val="none"/>
      <w:lvlText w:val="%5"/>
      <w:lvlJc w:val="left"/>
      <w:pPr>
        <w:tabs>
          <w:tab w:val="num" w:pos="3856"/>
        </w:tabs>
        <w:ind w:left="3856" w:hanging="964"/>
      </w:pPr>
      <w:rPr>
        <w:rFonts w:ascii="Calibri" w:hAnsi="Calibri" w:cs="Times New Roman" w:hint="default"/>
        <w:b w:val="0"/>
        <w:i w:val="0"/>
        <w:u w:val="none"/>
      </w:rPr>
    </w:lvl>
    <w:lvl w:ilvl="5">
      <w:start w:val="1"/>
      <w:numFmt w:val="none"/>
      <w:lvlText w:val="%6"/>
      <w:lvlJc w:val="left"/>
      <w:pPr>
        <w:tabs>
          <w:tab w:val="num" w:pos="4820"/>
        </w:tabs>
        <w:ind w:left="4820" w:hanging="964"/>
      </w:pPr>
      <w:rPr>
        <w:rFonts w:cs="Times New Roman" w:hint="default"/>
        <w:b w:val="0"/>
        <w:i w:val="0"/>
        <w:u w:val="none"/>
      </w:rPr>
    </w:lvl>
    <w:lvl w:ilvl="6">
      <w:start w:val="1"/>
      <w:numFmt w:val="none"/>
      <w:lvlText w:val="%7"/>
      <w:lvlJc w:val="left"/>
      <w:pPr>
        <w:tabs>
          <w:tab w:val="num" w:pos="5783"/>
        </w:tabs>
        <w:ind w:left="5783" w:hanging="963"/>
      </w:pPr>
      <w:rPr>
        <w:rFonts w:cs="Times New Roman" w:hint="default"/>
        <w:b w:val="0"/>
        <w:i w:val="0"/>
        <w:u w:val="none"/>
      </w:rPr>
    </w:lvl>
    <w:lvl w:ilvl="7">
      <w:start w:val="1"/>
      <w:numFmt w:val="none"/>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55" w15:restartNumberingAfterBreak="0">
    <w:nsid w:val="528461D9"/>
    <w:multiLevelType w:val="multilevel"/>
    <w:tmpl w:val="A688443E"/>
    <w:styleLink w:val="OutlineTableBullets"/>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none"/>
      <w:lvlText w:val=""/>
      <w:lvlJc w:val="left"/>
      <w:pPr>
        <w:tabs>
          <w:tab w:val="num" w:pos="2880"/>
        </w:tabs>
        <w:ind w:left="1440" w:hanging="360"/>
      </w:pPr>
      <w:rPr>
        <w:rFonts w:hint="default"/>
      </w:rPr>
    </w:lvl>
    <w:lvl w:ilvl="4">
      <w:start w:val="1"/>
      <w:numFmt w:val="none"/>
      <w:lvlText w:val=""/>
      <w:lvlJc w:val="left"/>
      <w:pPr>
        <w:tabs>
          <w:tab w:val="num" w:pos="3240"/>
        </w:tabs>
        <w:ind w:left="1800" w:hanging="360"/>
      </w:pPr>
      <w:rPr>
        <w:rFonts w:hint="default"/>
      </w:rPr>
    </w:lvl>
    <w:lvl w:ilvl="5">
      <w:start w:val="1"/>
      <w:numFmt w:val="none"/>
      <w:lvlText w:val=""/>
      <w:lvlJc w:val="left"/>
      <w:pPr>
        <w:tabs>
          <w:tab w:val="num" w:pos="3600"/>
        </w:tabs>
        <w:ind w:left="2160" w:hanging="360"/>
      </w:pPr>
      <w:rPr>
        <w:rFonts w:hint="default"/>
      </w:rPr>
    </w:lvl>
    <w:lvl w:ilvl="6">
      <w:start w:val="1"/>
      <w:numFmt w:val="none"/>
      <w:lvlText w:val=""/>
      <w:lvlJc w:val="left"/>
      <w:pPr>
        <w:tabs>
          <w:tab w:val="num" w:pos="3960"/>
        </w:tabs>
        <w:ind w:left="2520" w:hanging="360"/>
      </w:pPr>
      <w:rPr>
        <w:rFonts w:hint="default"/>
      </w:rPr>
    </w:lvl>
    <w:lvl w:ilvl="7">
      <w:start w:val="1"/>
      <w:numFmt w:val="none"/>
      <w:lvlText w:val=""/>
      <w:lvlJc w:val="left"/>
      <w:pPr>
        <w:tabs>
          <w:tab w:val="num" w:pos="4320"/>
        </w:tabs>
        <w:ind w:left="2880" w:hanging="360"/>
      </w:pPr>
      <w:rPr>
        <w:rFonts w:hint="default"/>
      </w:rPr>
    </w:lvl>
    <w:lvl w:ilvl="8">
      <w:start w:val="1"/>
      <w:numFmt w:val="none"/>
      <w:lvlText w:val=""/>
      <w:lvlJc w:val="left"/>
      <w:pPr>
        <w:tabs>
          <w:tab w:val="num" w:pos="4680"/>
        </w:tabs>
        <w:ind w:left="3240" w:hanging="360"/>
      </w:pPr>
      <w:rPr>
        <w:rFonts w:hint="default"/>
      </w:rPr>
    </w:lvl>
  </w:abstractNum>
  <w:abstractNum w:abstractNumId="56" w15:restartNumberingAfterBreak="0">
    <w:nsid w:val="54C84D7F"/>
    <w:multiLevelType w:val="multilevel"/>
    <w:tmpl w:val="9738EA56"/>
    <w:numStyleLink w:val="InstructionTextNumbers"/>
  </w:abstractNum>
  <w:abstractNum w:abstractNumId="57" w15:restartNumberingAfterBreak="0">
    <w:nsid w:val="55D63B4D"/>
    <w:multiLevelType w:val="multilevel"/>
    <w:tmpl w:val="F0F44200"/>
    <w:name w:val="nbn list"/>
    <w:lvl w:ilvl="0">
      <w:start w:val="1"/>
      <w:numFmt w:val="decimal"/>
      <w:lvlText w:val="%1."/>
      <w:lvlJc w:val="left"/>
      <w:pPr>
        <w:ind w:left="1004" w:hanging="720"/>
      </w:pPr>
      <w:rPr>
        <w:rFonts w:ascii="Verdana" w:hAnsi="Verdana" w:hint="default"/>
        <w:b w:val="0"/>
        <w:i w:val="0"/>
        <w:caps w:val="0"/>
        <w:color w:val="009FE3"/>
        <w:sz w:val="40"/>
        <w:szCs w:val="22"/>
        <w:u w:val="none"/>
      </w:rPr>
    </w:lvl>
    <w:lvl w:ilvl="1">
      <w:start w:val="1"/>
      <w:numFmt w:val="decimal"/>
      <w:pStyle w:val="nbnlevel2"/>
      <w:lvlText w:val="%1.%2"/>
      <w:lvlJc w:val="left"/>
      <w:pPr>
        <w:ind w:left="720" w:hanging="720"/>
      </w:pPr>
      <w:rPr>
        <w:rFonts w:ascii="Verdana" w:hAnsi="Verdana" w:hint="default"/>
        <w:b w:val="0"/>
        <w:i w:val="0"/>
        <w:color w:val="009FE3"/>
        <w:sz w:val="28"/>
        <w:szCs w:val="22"/>
        <w:u w:val="none"/>
      </w:rPr>
    </w:lvl>
    <w:lvl w:ilvl="2">
      <w:start w:val="1"/>
      <w:numFmt w:val="decimal"/>
      <w:lvlRestart w:val="1"/>
      <w:pStyle w:val="nbnlevel3"/>
      <w:lvlText w:val="%1.%2.%3"/>
      <w:lvlJc w:val="left"/>
      <w:pPr>
        <w:ind w:left="720" w:hanging="720"/>
      </w:pPr>
      <w:rPr>
        <w:rFonts w:ascii="Verdana" w:hAnsi="Verdana" w:hint="default"/>
        <w:b w:val="0"/>
        <w:i w:val="0"/>
        <w:color w:val="009FE3"/>
        <w:sz w:val="28"/>
        <w:u w:val="none"/>
      </w:rPr>
    </w:lvl>
    <w:lvl w:ilvl="3">
      <w:start w:val="1"/>
      <w:numFmt w:val="lowerLetter"/>
      <w:lvlRestart w:val="2"/>
      <w:pStyle w:val="nbnlevel4"/>
      <w:lvlText w:val="(%4)"/>
      <w:lvlJc w:val="left"/>
      <w:pPr>
        <w:ind w:left="720" w:hanging="720"/>
      </w:pPr>
      <w:rPr>
        <w:rFonts w:ascii="Verdana" w:hAnsi="Verdana" w:hint="default"/>
        <w:b w:val="0"/>
        <w:i w:val="0"/>
        <w:sz w:val="18"/>
        <w:u w:val="none"/>
      </w:rPr>
    </w:lvl>
    <w:lvl w:ilvl="4">
      <w:start w:val="1"/>
      <w:numFmt w:val="lowerRoman"/>
      <w:pStyle w:val="nbnlevel5"/>
      <w:lvlText w:val="(%5)"/>
      <w:lvlJc w:val="left"/>
      <w:pPr>
        <w:ind w:left="1440" w:hanging="720"/>
      </w:pPr>
      <w:rPr>
        <w:rFonts w:ascii="Verdana" w:hAnsi="Verdana" w:hint="default"/>
        <w:b w:val="0"/>
        <w:i w:val="0"/>
        <w:sz w:val="18"/>
        <w:u w:val="none"/>
      </w:rPr>
    </w:lvl>
    <w:lvl w:ilvl="5">
      <w:start w:val="1"/>
      <w:numFmt w:val="upperLetter"/>
      <w:pStyle w:val="nbnlevel6"/>
      <w:lvlText w:val="(%6)"/>
      <w:lvlJc w:val="left"/>
      <w:pPr>
        <w:ind w:left="2268" w:hanging="828"/>
      </w:pPr>
      <w:rPr>
        <w:rFonts w:ascii="Verdana" w:hAnsi="Verdana" w:hint="default"/>
        <w:b w:val="0"/>
        <w:i w:val="0"/>
        <w:sz w:val="18"/>
        <w:u w:val="none"/>
      </w:rPr>
    </w:lvl>
    <w:lvl w:ilvl="6">
      <w:start w:val="1"/>
      <w:numFmt w:val="decimal"/>
      <w:pStyle w:val="nbnlevel7"/>
      <w:lvlText w:val="(%7)"/>
      <w:lvlJc w:val="left"/>
      <w:pPr>
        <w:ind w:left="3141" w:hanging="873"/>
      </w:pPr>
      <w:rPr>
        <w:rFonts w:ascii="Verdana" w:hAnsi="Verdana" w:hint="default"/>
        <w:b w:val="0"/>
        <w:i w:val="0"/>
        <w:sz w:val="18"/>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58" w15:restartNumberingAfterBreak="0">
    <w:nsid w:val="57E07C80"/>
    <w:multiLevelType w:val="multilevel"/>
    <w:tmpl w:val="EA9C12E6"/>
    <w:lvl w:ilvl="0">
      <w:numFmt w:val="none"/>
      <w:suff w:val="nothing"/>
      <w:lvlText w:val=""/>
      <w:lvlJc w:val="left"/>
      <w:pPr>
        <w:ind w:left="0" w:firstLine="0"/>
      </w:pPr>
      <w:rPr>
        <w:rFonts w:ascii="Calibri" w:hAnsi="Calibri" w:cs="Times New Roman" w:hint="default"/>
        <w:b w:val="0"/>
        <w:i w:val="0"/>
        <w:caps w:val="0"/>
        <w:sz w:val="22"/>
        <w:szCs w:val="22"/>
        <w:u w:val="none"/>
      </w:rPr>
    </w:lvl>
    <w:lvl w:ilvl="1">
      <w:start w:val="1"/>
      <w:numFmt w:val="lowerLetter"/>
      <w:pStyle w:val="NBNDefinitionNum2"/>
      <w:lvlText w:val="(%2)"/>
      <w:lvlJc w:val="left"/>
      <w:pPr>
        <w:ind w:left="964" w:hanging="964"/>
      </w:pPr>
      <w:rPr>
        <w:rFonts w:ascii="Verdana" w:hAnsi="Verdana" w:cs="Times New Roman" w:hint="default"/>
        <w:b w:val="0"/>
        <w:i w:val="0"/>
        <w:sz w:val="18"/>
        <w:szCs w:val="22"/>
        <w:u w:val="none"/>
      </w:rPr>
    </w:lvl>
    <w:lvl w:ilvl="2">
      <w:start w:val="1"/>
      <w:numFmt w:val="lowerRoman"/>
      <w:pStyle w:val="NBNDefinitionNum3"/>
      <w:lvlText w:val="(%3)"/>
      <w:lvlJc w:val="left"/>
      <w:pPr>
        <w:tabs>
          <w:tab w:val="num" w:pos="1928"/>
        </w:tabs>
        <w:ind w:left="1928" w:hanging="964"/>
      </w:pPr>
      <w:rPr>
        <w:rFonts w:ascii="Calibri" w:hAnsi="Calibri" w:cs="Times New Roman" w:hint="default"/>
        <w:b w:val="0"/>
        <w:i w:val="0"/>
        <w:u w:val="none"/>
      </w:rPr>
    </w:lvl>
    <w:lvl w:ilvl="3">
      <w:start w:val="1"/>
      <w:numFmt w:val="upperLetter"/>
      <w:pStyle w:val="NBNDefinitionNum4"/>
      <w:lvlText w:val="(%4)"/>
      <w:lvlJc w:val="left"/>
      <w:pPr>
        <w:tabs>
          <w:tab w:val="num" w:pos="2892"/>
        </w:tabs>
        <w:ind w:left="2892" w:hanging="964"/>
      </w:pPr>
      <w:rPr>
        <w:rFonts w:asciiTheme="majorHAnsi" w:hAnsiTheme="majorHAnsi" w:cs="Times New Roman" w:hint="default"/>
        <w:b w:val="0"/>
        <w:sz w:val="18"/>
        <w:szCs w:val="18"/>
        <w:u w:val="none"/>
      </w:rPr>
    </w:lvl>
    <w:lvl w:ilvl="4">
      <w:start w:val="1"/>
      <w:numFmt w:val="none"/>
      <w:lvlText w:val="%5"/>
      <w:lvlJc w:val="left"/>
      <w:pPr>
        <w:tabs>
          <w:tab w:val="num" w:pos="3856"/>
        </w:tabs>
        <w:ind w:left="3856" w:hanging="964"/>
      </w:pPr>
      <w:rPr>
        <w:rFonts w:ascii="Calibri" w:hAnsi="Calibri" w:cs="Times New Roman" w:hint="default"/>
        <w:b w:val="0"/>
        <w:i w:val="0"/>
        <w:u w:val="none"/>
      </w:rPr>
    </w:lvl>
    <w:lvl w:ilvl="5">
      <w:start w:val="1"/>
      <w:numFmt w:val="none"/>
      <w:lvlText w:val="%6"/>
      <w:lvlJc w:val="left"/>
      <w:pPr>
        <w:tabs>
          <w:tab w:val="num" w:pos="4820"/>
        </w:tabs>
        <w:ind w:left="4820" w:hanging="964"/>
      </w:pPr>
      <w:rPr>
        <w:rFonts w:cs="Times New Roman" w:hint="default"/>
        <w:b w:val="0"/>
        <w:i w:val="0"/>
        <w:u w:val="none"/>
      </w:rPr>
    </w:lvl>
    <w:lvl w:ilvl="6">
      <w:start w:val="1"/>
      <w:numFmt w:val="none"/>
      <w:lvlText w:val="%7"/>
      <w:lvlJc w:val="left"/>
      <w:pPr>
        <w:tabs>
          <w:tab w:val="num" w:pos="5783"/>
        </w:tabs>
        <w:ind w:left="5783" w:hanging="963"/>
      </w:pPr>
      <w:rPr>
        <w:rFonts w:cs="Times New Roman" w:hint="default"/>
        <w:b w:val="0"/>
        <w:i w:val="0"/>
        <w:u w:val="none"/>
      </w:rPr>
    </w:lvl>
    <w:lvl w:ilvl="7">
      <w:start w:val="1"/>
      <w:numFmt w:val="none"/>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pPr>
        <w:ind w:left="0" w:firstLine="0"/>
      </w:pPr>
      <w:rPr>
        <w:rFonts w:cs="Times New Roman" w:hint="default"/>
      </w:rPr>
    </w:lvl>
  </w:abstractNum>
  <w:abstractNum w:abstractNumId="59" w15:restartNumberingAfterBreak="0">
    <w:nsid w:val="597244AA"/>
    <w:multiLevelType w:val="multilevel"/>
    <w:tmpl w:val="60FC42E4"/>
    <w:lvl w:ilvl="0">
      <w:start w:val="1"/>
      <w:numFmt w:val="decimal"/>
      <w:pStyle w:val="NBNExhibitHeading"/>
      <w:suff w:val="space"/>
      <w:lvlText w:val="Exhibit %1"/>
      <w:lvlJc w:val="left"/>
      <w:pPr>
        <w:ind w:left="0" w:firstLine="0"/>
      </w:pPr>
      <w:rPr>
        <w:rFonts w:ascii="Calibri" w:hAnsi="Calibri" w:hint="default"/>
        <w:b/>
        <w:i w:val="0"/>
        <w:sz w:val="34"/>
        <w:szCs w:val="24"/>
      </w:rPr>
    </w:lvl>
    <w:lvl w:ilvl="1">
      <w:start w:val="1"/>
      <w:numFmt w:val="decimal"/>
      <w:lvlText w:val="%1"/>
      <w:lvlJc w:val="left"/>
      <w:pPr>
        <w:tabs>
          <w:tab w:val="num" w:pos="792"/>
        </w:tabs>
        <w:ind w:left="792" w:hanging="432"/>
      </w:pPr>
      <w:rPr>
        <w:rFonts w:hint="default"/>
      </w:rPr>
    </w:lvl>
    <w:lvl w:ilvl="2">
      <w:start w:val="1"/>
      <w:numFmt w:val="decimal"/>
      <w:lvlText w:val="%1"/>
      <w:lvlJc w:val="left"/>
      <w:pPr>
        <w:tabs>
          <w:tab w:val="num" w:pos="1224"/>
        </w:tabs>
        <w:ind w:left="1224" w:hanging="504"/>
      </w:pPr>
      <w:rPr>
        <w:rFonts w:hint="default"/>
      </w:rPr>
    </w:lvl>
    <w:lvl w:ilvl="3">
      <w:start w:val="1"/>
      <w:numFmt w:val="decimal"/>
      <w:lvlText w:val="%1"/>
      <w:lvlJc w:val="left"/>
      <w:pPr>
        <w:tabs>
          <w:tab w:val="num" w:pos="1800"/>
        </w:tabs>
        <w:ind w:left="1728" w:hanging="648"/>
      </w:pPr>
      <w:rPr>
        <w:rFonts w:hint="default"/>
      </w:rPr>
    </w:lvl>
    <w:lvl w:ilvl="4">
      <w:start w:val="1"/>
      <w:numFmt w:val="decimal"/>
      <w:lvlText w:val="%1"/>
      <w:lvlJc w:val="left"/>
      <w:pPr>
        <w:tabs>
          <w:tab w:val="num" w:pos="2520"/>
        </w:tabs>
        <w:ind w:left="2232" w:hanging="792"/>
      </w:pPr>
      <w:rPr>
        <w:rFonts w:hint="default"/>
      </w:rPr>
    </w:lvl>
    <w:lvl w:ilvl="5">
      <w:start w:val="1"/>
      <w:numFmt w:val="decimal"/>
      <w:lvlText w:val="%1"/>
      <w:lvlJc w:val="left"/>
      <w:pPr>
        <w:tabs>
          <w:tab w:val="num" w:pos="2880"/>
        </w:tabs>
        <w:ind w:left="2736" w:hanging="936"/>
      </w:pPr>
      <w:rPr>
        <w:rFonts w:hint="default"/>
      </w:rPr>
    </w:lvl>
    <w:lvl w:ilvl="6">
      <w:start w:val="1"/>
      <w:numFmt w:val="decimal"/>
      <w:lvlText w:val="%1"/>
      <w:lvlJc w:val="left"/>
      <w:pPr>
        <w:tabs>
          <w:tab w:val="num" w:pos="3600"/>
        </w:tabs>
        <w:ind w:left="3240" w:hanging="1080"/>
      </w:pPr>
      <w:rPr>
        <w:rFonts w:hint="default"/>
      </w:rPr>
    </w:lvl>
    <w:lvl w:ilvl="7">
      <w:start w:val="1"/>
      <w:numFmt w:val="decimal"/>
      <w:lvlText w:val="%1"/>
      <w:lvlJc w:val="left"/>
      <w:pPr>
        <w:tabs>
          <w:tab w:val="num" w:pos="3960"/>
        </w:tabs>
        <w:ind w:left="3744" w:hanging="1224"/>
      </w:pPr>
      <w:rPr>
        <w:rFonts w:hint="default"/>
      </w:rPr>
    </w:lvl>
    <w:lvl w:ilvl="8">
      <w:start w:val="1"/>
      <w:numFmt w:val="decimal"/>
      <w:lvlText w:val="%1"/>
      <w:lvlJc w:val="left"/>
      <w:pPr>
        <w:tabs>
          <w:tab w:val="num" w:pos="4680"/>
        </w:tabs>
        <w:ind w:left="4320" w:hanging="1440"/>
      </w:pPr>
      <w:rPr>
        <w:rFonts w:hint="default"/>
      </w:rPr>
    </w:lvl>
  </w:abstractNum>
  <w:abstractNum w:abstractNumId="60" w15:restartNumberingAfterBreak="0">
    <w:nsid w:val="5AD15597"/>
    <w:multiLevelType w:val="hybridMultilevel"/>
    <w:tmpl w:val="9B72F0F2"/>
    <w:name w:val="nbn SLS heading2"/>
    <w:lvl w:ilvl="0" w:tplc="FF34349E">
      <w:start w:val="1"/>
      <w:numFmt w:val="decimal"/>
      <w:pStyle w:val="Heading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5B615AA8"/>
    <w:multiLevelType w:val="multilevel"/>
    <w:tmpl w:val="CD50273C"/>
    <w:lvl w:ilvl="0">
      <w:start w:val="1"/>
      <w:numFmt w:val="upperLetter"/>
      <w:lvlRestart w:val="0"/>
      <w:pStyle w:val="NBNAnnexureHeading"/>
      <w:suff w:val="space"/>
      <w:lvlText w:val="Annexure %1"/>
      <w:lvlJc w:val="left"/>
      <w:pPr>
        <w:ind w:left="0" w:firstLine="0"/>
      </w:pPr>
      <w:rPr>
        <w:rFonts w:ascii="Calibri" w:hAnsi="Calibri" w:hint="default"/>
        <w:b/>
        <w:i w:val="0"/>
        <w:sz w:val="3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62" w15:restartNumberingAfterBreak="0">
    <w:nsid w:val="612C265D"/>
    <w:multiLevelType w:val="hybridMultilevel"/>
    <w:tmpl w:val="F9EEB31C"/>
    <w:lvl w:ilvl="0" w:tplc="F6D0535E">
      <w:start w:val="1"/>
      <w:numFmt w:val="decimal"/>
      <w:pStyle w:val="OMListNumber3"/>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637ADDBC"/>
    <w:multiLevelType w:val="multilevel"/>
    <w:tmpl w:val="1382AE42"/>
    <w:styleLink w:val="OutlineBullets2"/>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1.1"/>
      <w:lvlJc w:val="left"/>
      <w:pPr>
        <w:ind w:left="2160" w:hanging="180"/>
      </w:pPr>
    </w:lvl>
    <w:lvl w:ilvl="3">
      <w:start w:val="1"/>
      <w:numFmt w:val="upperLetter"/>
      <w:lvlText w:val="%31.%4.2"/>
      <w:lvlJc w:val="left"/>
      <w:pPr>
        <w:ind w:left="2880" w:hanging="360"/>
      </w:pPr>
    </w:lvl>
    <w:lvl w:ilvl="4">
      <w:start w:val="1"/>
      <w:numFmt w:val="decimal"/>
      <w:lvlText w:val="(c)"/>
      <w:lvlJc w:val="left"/>
      <w:pPr>
        <w:ind w:left="3600" w:hanging="360"/>
      </w:pPr>
    </w:lvl>
    <w:lvl w:ilvl="5">
      <w:start w:val="1"/>
      <w:numFmt w:val="decimal"/>
      <w:lvlText w:val="(ii)"/>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3993352"/>
    <w:multiLevelType w:val="hybridMultilevel"/>
    <w:tmpl w:val="2F5C50BC"/>
    <w:lvl w:ilvl="0" w:tplc="8090A6B2">
      <w:start w:val="1"/>
      <w:numFmt w:val="bullet"/>
      <w:lvlText w:val=""/>
      <w:lvlJc w:val="left"/>
      <w:pPr>
        <w:tabs>
          <w:tab w:val="num" w:pos="964"/>
        </w:tabs>
        <w:ind w:left="964" w:hanging="964"/>
      </w:pPr>
      <w:rPr>
        <w:rFonts w:ascii="Symbol" w:hAnsi="Symbol" w:hint="default"/>
      </w:rPr>
    </w:lvl>
    <w:lvl w:ilvl="1" w:tplc="9376BA20">
      <w:start w:val="1"/>
      <w:numFmt w:val="upperLetter"/>
      <w:pStyle w:val="NBNBackground"/>
      <w:lvlText w:val="%2."/>
      <w:lvlJc w:val="left"/>
      <w:pPr>
        <w:tabs>
          <w:tab w:val="num" w:pos="2044"/>
        </w:tabs>
        <w:ind w:left="2044" w:hanging="964"/>
      </w:pPr>
      <w:rPr>
        <w:rFonts w:cs="Times New Roman" w:hint="default"/>
      </w:rPr>
    </w:lvl>
    <w:lvl w:ilvl="2" w:tplc="CE1A3F76">
      <w:start w:val="1"/>
      <w:numFmt w:val="bullet"/>
      <w:lvlText w:val=""/>
      <w:lvlJc w:val="left"/>
      <w:pPr>
        <w:tabs>
          <w:tab w:val="num" w:pos="2160"/>
        </w:tabs>
        <w:ind w:left="2160" w:hanging="360"/>
      </w:pPr>
      <w:rPr>
        <w:rFonts w:ascii="Wingdings" w:hAnsi="Wingdings" w:hint="default"/>
      </w:rPr>
    </w:lvl>
    <w:lvl w:ilvl="3" w:tplc="1C3695D4" w:tentative="1">
      <w:start w:val="1"/>
      <w:numFmt w:val="bullet"/>
      <w:lvlText w:val=""/>
      <w:lvlJc w:val="left"/>
      <w:pPr>
        <w:tabs>
          <w:tab w:val="num" w:pos="2880"/>
        </w:tabs>
        <w:ind w:left="2880" w:hanging="360"/>
      </w:pPr>
      <w:rPr>
        <w:rFonts w:ascii="Symbol" w:hAnsi="Symbol" w:hint="default"/>
      </w:rPr>
    </w:lvl>
    <w:lvl w:ilvl="4" w:tplc="7804C0E0" w:tentative="1">
      <w:start w:val="1"/>
      <w:numFmt w:val="bullet"/>
      <w:pStyle w:val="StyleNBNHeading5Background2"/>
      <w:lvlText w:val="o"/>
      <w:lvlJc w:val="left"/>
      <w:pPr>
        <w:tabs>
          <w:tab w:val="num" w:pos="3600"/>
        </w:tabs>
        <w:ind w:left="3600" w:hanging="360"/>
      </w:pPr>
      <w:rPr>
        <w:rFonts w:ascii="Courier New" w:hAnsi="Courier New" w:hint="default"/>
      </w:rPr>
    </w:lvl>
    <w:lvl w:ilvl="5" w:tplc="DB86202E" w:tentative="1">
      <w:start w:val="1"/>
      <w:numFmt w:val="bullet"/>
      <w:lvlText w:val=""/>
      <w:lvlJc w:val="left"/>
      <w:pPr>
        <w:tabs>
          <w:tab w:val="num" w:pos="4320"/>
        </w:tabs>
        <w:ind w:left="4320" w:hanging="360"/>
      </w:pPr>
      <w:rPr>
        <w:rFonts w:ascii="Wingdings" w:hAnsi="Wingdings" w:hint="default"/>
      </w:rPr>
    </w:lvl>
    <w:lvl w:ilvl="6" w:tplc="FF96BCDC" w:tentative="1">
      <w:start w:val="1"/>
      <w:numFmt w:val="bullet"/>
      <w:lvlText w:val=""/>
      <w:lvlJc w:val="left"/>
      <w:pPr>
        <w:tabs>
          <w:tab w:val="num" w:pos="5040"/>
        </w:tabs>
        <w:ind w:left="5040" w:hanging="360"/>
      </w:pPr>
      <w:rPr>
        <w:rFonts w:ascii="Symbol" w:hAnsi="Symbol" w:hint="default"/>
      </w:rPr>
    </w:lvl>
    <w:lvl w:ilvl="7" w:tplc="CB307B02" w:tentative="1">
      <w:start w:val="1"/>
      <w:numFmt w:val="bullet"/>
      <w:lvlText w:val="o"/>
      <w:lvlJc w:val="left"/>
      <w:pPr>
        <w:tabs>
          <w:tab w:val="num" w:pos="5760"/>
        </w:tabs>
        <w:ind w:left="5760" w:hanging="360"/>
      </w:pPr>
      <w:rPr>
        <w:rFonts w:ascii="Courier New" w:hAnsi="Courier New" w:hint="default"/>
      </w:rPr>
    </w:lvl>
    <w:lvl w:ilvl="8" w:tplc="72D4A394"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679095B"/>
    <w:multiLevelType w:val="multilevel"/>
    <w:tmpl w:val="535C6F74"/>
    <w:lvl w:ilvl="0">
      <w:start w:val="3"/>
      <w:numFmt w:val="upperLetter"/>
      <w:suff w:val="nothing"/>
      <w:lvlText w:val="Part %1"/>
      <w:lvlJc w:val="left"/>
      <w:pPr>
        <w:ind w:left="0" w:firstLine="0"/>
      </w:pPr>
      <w:rPr>
        <w:rFonts w:asciiTheme="majorHAnsi" w:hAnsiTheme="majorHAnsi" w:hint="default"/>
        <w:b/>
        <w:i w:val="0"/>
        <w:color w:val="009FE3" w:themeColor="background2"/>
        <w:sz w:val="34"/>
        <w:szCs w:val="34"/>
      </w:rPr>
    </w:lvl>
    <w:lvl w:ilvl="1">
      <w:start w:val="1"/>
      <w:numFmt w:val="decimal"/>
      <w:lvlRestart w:val="0"/>
      <w:pStyle w:val="TableReference"/>
      <w:suff w:val="nothing"/>
      <w:lvlText w:val="Table %2"/>
      <w:lvlJc w:val="left"/>
      <w:pPr>
        <w:ind w:left="0" w:firstLine="0"/>
      </w:pPr>
      <w:rPr>
        <w:rFonts w:ascii="Calibri" w:hAnsi="Calibri" w:hint="default"/>
        <w:b/>
        <w:i w:val="0"/>
        <w:sz w:val="22"/>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6" w15:restartNumberingAfterBreak="0">
    <w:nsid w:val="672A7EC3"/>
    <w:multiLevelType w:val="hybridMultilevel"/>
    <w:tmpl w:val="E7E26808"/>
    <w:lvl w:ilvl="0" w:tplc="6FD607C6">
      <w:start w:val="1"/>
      <w:numFmt w:val="upperLetter"/>
      <w:pStyle w:val="RiderChapterHeading"/>
      <w:lvlText w:val="Part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AE057A6"/>
    <w:multiLevelType w:val="multilevel"/>
    <w:tmpl w:val="AD52959A"/>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B6B491D"/>
    <w:multiLevelType w:val="multilevel"/>
    <w:tmpl w:val="3AEE0A68"/>
    <w:styleLink w:val="InstructionBullets"/>
    <w:lvl w:ilvl="0">
      <w:start w:val="1"/>
      <w:numFmt w:val="bullet"/>
      <w:lvlText w:val=""/>
      <w:lvlJc w:val="left"/>
      <w:pPr>
        <w:ind w:left="360" w:hanging="360"/>
      </w:pPr>
      <w:rPr>
        <w:rFonts w:ascii="Symbol" w:hAnsi="Symbol" w:hint="default"/>
        <w:color w:val="21327E" w:themeColor="text2"/>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13680" w:hanging="360"/>
      </w:pPr>
      <w:rPr>
        <w:rFonts w:ascii="Wingdings" w:hAnsi="Wingdings" w:hint="default"/>
      </w:rPr>
    </w:lvl>
    <w:lvl w:ilvl="6">
      <w:start w:val="1"/>
      <w:numFmt w:val="bullet"/>
      <w:lvlText w:val=""/>
      <w:lvlJc w:val="left"/>
      <w:pPr>
        <w:ind w:left="14400" w:hanging="360"/>
      </w:pPr>
      <w:rPr>
        <w:rFonts w:ascii="Symbol" w:hAnsi="Symbol" w:hint="default"/>
      </w:rPr>
    </w:lvl>
    <w:lvl w:ilvl="7">
      <w:start w:val="1"/>
      <w:numFmt w:val="bullet"/>
      <w:lvlText w:val="o"/>
      <w:lvlJc w:val="left"/>
      <w:pPr>
        <w:ind w:left="15120" w:hanging="360"/>
      </w:pPr>
      <w:rPr>
        <w:rFonts w:ascii="Courier New" w:hAnsi="Courier New" w:cs="Courier New" w:hint="default"/>
      </w:rPr>
    </w:lvl>
    <w:lvl w:ilvl="8">
      <w:start w:val="1"/>
      <w:numFmt w:val="bullet"/>
      <w:lvlText w:val=""/>
      <w:lvlJc w:val="left"/>
      <w:pPr>
        <w:ind w:left="15840" w:hanging="360"/>
      </w:pPr>
      <w:rPr>
        <w:rFonts w:ascii="Wingdings" w:hAnsi="Wingdings" w:hint="default"/>
      </w:rPr>
    </w:lvl>
  </w:abstractNum>
  <w:abstractNum w:abstractNumId="69" w15:restartNumberingAfterBreak="0">
    <w:nsid w:val="6D4419E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D8C5B1B"/>
    <w:multiLevelType w:val="hybridMultilevel"/>
    <w:tmpl w:val="710EB172"/>
    <w:lvl w:ilvl="0" w:tplc="56206016">
      <w:start w:val="1"/>
      <w:numFmt w:val="bullet"/>
      <w:pStyle w:val="ListBulletGrey"/>
      <w:lvlText w:val=""/>
      <w:lvlJc w:val="left"/>
      <w:pPr>
        <w:ind w:left="720" w:hanging="360"/>
      </w:pPr>
      <w:rPr>
        <w:rFonts w:ascii="Symbol" w:hAnsi="Symbol" w:hint="default"/>
        <w:color w:val="808285" w:themeColor="accent4"/>
      </w:rPr>
    </w:lvl>
    <w:lvl w:ilvl="1" w:tplc="C13CB2B4" w:tentative="1">
      <w:start w:val="1"/>
      <w:numFmt w:val="bullet"/>
      <w:lvlText w:val="o"/>
      <w:lvlJc w:val="left"/>
      <w:pPr>
        <w:ind w:left="1440" w:hanging="360"/>
      </w:pPr>
      <w:rPr>
        <w:rFonts w:ascii="Courier New" w:hAnsi="Courier New" w:cs="Courier New" w:hint="default"/>
      </w:rPr>
    </w:lvl>
    <w:lvl w:ilvl="2" w:tplc="38C06F70" w:tentative="1">
      <w:start w:val="1"/>
      <w:numFmt w:val="bullet"/>
      <w:lvlText w:val=""/>
      <w:lvlJc w:val="left"/>
      <w:pPr>
        <w:ind w:left="2160" w:hanging="360"/>
      </w:pPr>
      <w:rPr>
        <w:rFonts w:ascii="Wingdings" w:hAnsi="Wingdings" w:hint="default"/>
      </w:rPr>
    </w:lvl>
    <w:lvl w:ilvl="3" w:tplc="860E62A6" w:tentative="1">
      <w:start w:val="1"/>
      <w:numFmt w:val="bullet"/>
      <w:lvlText w:val=""/>
      <w:lvlJc w:val="left"/>
      <w:pPr>
        <w:ind w:left="2880" w:hanging="360"/>
      </w:pPr>
      <w:rPr>
        <w:rFonts w:ascii="Symbol" w:hAnsi="Symbol" w:hint="default"/>
      </w:rPr>
    </w:lvl>
    <w:lvl w:ilvl="4" w:tplc="F71CA18E" w:tentative="1">
      <w:start w:val="1"/>
      <w:numFmt w:val="bullet"/>
      <w:lvlText w:val="o"/>
      <w:lvlJc w:val="left"/>
      <w:pPr>
        <w:ind w:left="3600" w:hanging="360"/>
      </w:pPr>
      <w:rPr>
        <w:rFonts w:ascii="Courier New" w:hAnsi="Courier New" w:cs="Courier New" w:hint="default"/>
      </w:rPr>
    </w:lvl>
    <w:lvl w:ilvl="5" w:tplc="3554682A" w:tentative="1">
      <w:start w:val="1"/>
      <w:numFmt w:val="bullet"/>
      <w:lvlText w:val=""/>
      <w:lvlJc w:val="left"/>
      <w:pPr>
        <w:ind w:left="4320" w:hanging="360"/>
      </w:pPr>
      <w:rPr>
        <w:rFonts w:ascii="Wingdings" w:hAnsi="Wingdings" w:hint="default"/>
      </w:rPr>
    </w:lvl>
    <w:lvl w:ilvl="6" w:tplc="A9A46AFE" w:tentative="1">
      <w:start w:val="1"/>
      <w:numFmt w:val="bullet"/>
      <w:lvlText w:val=""/>
      <w:lvlJc w:val="left"/>
      <w:pPr>
        <w:ind w:left="5040" w:hanging="360"/>
      </w:pPr>
      <w:rPr>
        <w:rFonts w:ascii="Symbol" w:hAnsi="Symbol" w:hint="default"/>
      </w:rPr>
    </w:lvl>
    <w:lvl w:ilvl="7" w:tplc="08CCF1C8" w:tentative="1">
      <w:start w:val="1"/>
      <w:numFmt w:val="bullet"/>
      <w:lvlText w:val="o"/>
      <w:lvlJc w:val="left"/>
      <w:pPr>
        <w:ind w:left="5760" w:hanging="360"/>
      </w:pPr>
      <w:rPr>
        <w:rFonts w:ascii="Courier New" w:hAnsi="Courier New" w:cs="Courier New" w:hint="default"/>
      </w:rPr>
    </w:lvl>
    <w:lvl w:ilvl="8" w:tplc="0EA40D4C" w:tentative="1">
      <w:start w:val="1"/>
      <w:numFmt w:val="bullet"/>
      <w:lvlText w:val=""/>
      <w:lvlJc w:val="left"/>
      <w:pPr>
        <w:ind w:left="6480" w:hanging="360"/>
      </w:pPr>
      <w:rPr>
        <w:rFonts w:ascii="Wingdings" w:hAnsi="Wingdings" w:hint="default"/>
      </w:rPr>
    </w:lvl>
  </w:abstractNum>
  <w:abstractNum w:abstractNumId="71" w15:restartNumberingAfterBreak="0">
    <w:nsid w:val="6E3B1593"/>
    <w:multiLevelType w:val="multilevel"/>
    <w:tmpl w:val="F750504E"/>
    <w:name w:val="nbn SLS heading"/>
    <w:lvl w:ilvl="0">
      <w:start w:val="8"/>
      <w:numFmt w:val="upperLetter"/>
      <w:pStyle w:val="nbnlevel1"/>
      <w:suff w:val="space"/>
      <w:lvlText w:val="Module %1:"/>
      <w:lvlJc w:val="left"/>
      <w:pPr>
        <w:ind w:left="0" w:firstLine="0"/>
      </w:pPr>
      <w:rPr>
        <w:rFonts w:ascii="Verdana" w:hAnsi="Verdana" w:cs="Times New Roman" w:hint="default"/>
        <w:b/>
        <w:i w:val="0"/>
        <w:caps w:val="0"/>
        <w:color w:val="009FE3" w:themeColor="background2"/>
        <w:sz w:val="34"/>
        <w:u w:val="none"/>
      </w:rPr>
    </w:lvl>
    <w:lvl w:ilvl="1">
      <w:start w:val="1"/>
      <w:numFmt w:val="decimal"/>
      <w:pStyle w:val="NBNHeading2"/>
      <w:lvlText w:val="%1%2"/>
      <w:lvlJc w:val="left"/>
      <w:pPr>
        <w:tabs>
          <w:tab w:val="num" w:pos="964"/>
        </w:tabs>
        <w:ind w:left="964" w:hanging="964"/>
      </w:pPr>
      <w:rPr>
        <w:rFonts w:ascii="Verdana" w:hAnsi="Verdana" w:cs="Times New Roman" w:hint="default"/>
        <w:b/>
        <w:i w:val="0"/>
        <w:color w:val="009FE3" w:themeColor="background2"/>
        <w:sz w:val="28"/>
        <w:u w:val="none"/>
      </w:rPr>
    </w:lvl>
    <w:lvl w:ilvl="2">
      <w:start w:val="1"/>
      <w:numFmt w:val="decimal"/>
      <w:pStyle w:val="NBNHeading3"/>
      <w:lvlText w:val="%1%2.%3"/>
      <w:lvlJc w:val="left"/>
      <w:pPr>
        <w:tabs>
          <w:tab w:val="num" w:pos="964"/>
        </w:tabs>
        <w:ind w:left="964" w:hanging="964"/>
      </w:pPr>
      <w:rPr>
        <w:rFonts w:ascii="Verdana" w:hAnsi="Verdana" w:cs="Times New Roman" w:hint="default"/>
        <w:b/>
        <w:i w:val="0"/>
        <w:sz w:val="18"/>
        <w:u w:val="none"/>
      </w:rPr>
    </w:lvl>
    <w:lvl w:ilvl="3">
      <w:start w:val="1"/>
      <w:numFmt w:val="lowerLetter"/>
      <w:pStyle w:val="NBNHeading4"/>
      <w:lvlText w:val="(%4)"/>
      <w:lvlJc w:val="left"/>
      <w:pPr>
        <w:tabs>
          <w:tab w:val="num" w:pos="964"/>
        </w:tabs>
        <w:ind w:left="964" w:hanging="964"/>
      </w:pPr>
      <w:rPr>
        <w:rFonts w:ascii="Verdana" w:hAnsi="Verdana" w:cs="Times New Roman" w:hint="default"/>
        <w:b w:val="0"/>
        <w:i w:val="0"/>
        <w:sz w:val="18"/>
        <w:u w:val="none"/>
      </w:rPr>
    </w:lvl>
    <w:lvl w:ilvl="4">
      <w:start w:val="1"/>
      <w:numFmt w:val="lowerRoman"/>
      <w:pStyle w:val="NBNHeading5"/>
      <w:lvlText w:val="(%5)"/>
      <w:lvlJc w:val="left"/>
      <w:pPr>
        <w:tabs>
          <w:tab w:val="num" w:pos="1928"/>
        </w:tabs>
        <w:ind w:left="1928" w:hanging="964"/>
      </w:pPr>
      <w:rPr>
        <w:rFonts w:ascii="Verdana" w:hAnsi="Verdana" w:cs="Times New Roman" w:hint="default"/>
        <w:b w:val="0"/>
        <w:i w:val="0"/>
        <w:sz w:val="18"/>
        <w:u w:val="none"/>
      </w:rPr>
    </w:lvl>
    <w:lvl w:ilvl="5">
      <w:start w:val="1"/>
      <w:numFmt w:val="upperLetter"/>
      <w:pStyle w:val="NBNHeading6"/>
      <w:lvlText w:val="(%6)"/>
      <w:lvlJc w:val="left"/>
      <w:pPr>
        <w:tabs>
          <w:tab w:val="num" w:pos="2892"/>
        </w:tabs>
        <w:ind w:left="2892" w:hanging="964"/>
      </w:pPr>
      <w:rPr>
        <w:rFonts w:ascii="Verdana" w:hAnsi="Verdana" w:cs="Times New Roman" w:hint="default"/>
        <w:b w:val="0"/>
        <w:i w:val="0"/>
        <w:u w:val="none"/>
      </w:rPr>
    </w:lvl>
    <w:lvl w:ilvl="6">
      <w:start w:val="1"/>
      <w:numFmt w:val="decimal"/>
      <w:pStyle w:val="NBNHeading7"/>
      <w:lvlText w:val="(%7)"/>
      <w:lvlJc w:val="left"/>
      <w:pPr>
        <w:tabs>
          <w:tab w:val="num" w:pos="3856"/>
        </w:tabs>
        <w:ind w:left="3856" w:hanging="964"/>
      </w:pPr>
      <w:rPr>
        <w:rFonts w:ascii="Verdana" w:hAnsi="Verdana" w:cs="Times New Roman" w:hint="default"/>
        <w:b w:val="0"/>
        <w:i w:val="0"/>
        <w:u w:val="none"/>
      </w:rPr>
    </w:lvl>
    <w:lvl w:ilvl="7">
      <w:start w:val="1"/>
      <w:numFmt w:val="lowerLetter"/>
      <w:pStyle w:val="NBNHeading8"/>
      <w:lvlText w:val="%8)"/>
      <w:lvlJc w:val="left"/>
      <w:pPr>
        <w:tabs>
          <w:tab w:val="num" w:pos="4820"/>
        </w:tabs>
        <w:ind w:left="4820" w:hanging="964"/>
      </w:pPr>
      <w:rPr>
        <w:rFonts w:ascii="Calibri" w:hAnsi="Calibri" w:cs="Times New Roman" w:hint="default"/>
        <w:b w:val="0"/>
        <w:i w:val="0"/>
        <w:u w:val="none"/>
      </w:rPr>
    </w:lvl>
    <w:lvl w:ilvl="8">
      <w:start w:val="1"/>
      <w:numFmt w:val="lowerRoman"/>
      <w:pStyle w:val="NBNHeading9"/>
      <w:lvlText w:val="%9)"/>
      <w:lvlJc w:val="left"/>
      <w:pPr>
        <w:tabs>
          <w:tab w:val="num" w:pos="5783"/>
        </w:tabs>
        <w:ind w:left="5783" w:hanging="963"/>
      </w:pPr>
      <w:rPr>
        <w:rFonts w:ascii="Calibri" w:hAnsi="Calibri" w:cs="Times New Roman" w:hint="default"/>
        <w:b w:val="0"/>
        <w:i w:val="0"/>
        <w:sz w:val="22"/>
      </w:rPr>
    </w:lvl>
  </w:abstractNum>
  <w:abstractNum w:abstractNumId="72" w15:restartNumberingAfterBreak="0">
    <w:nsid w:val="6F4E4AF3"/>
    <w:multiLevelType w:val="multilevel"/>
    <w:tmpl w:val="B0CE54DE"/>
    <w:lvl w:ilvl="0">
      <w:start w:val="1"/>
      <w:numFmt w:val="decimal"/>
      <w:lvlRestart w:val="0"/>
      <w:pStyle w:val="NBNNumber1"/>
      <w:lvlText w:val="%1."/>
      <w:lvlJc w:val="left"/>
      <w:pPr>
        <w:tabs>
          <w:tab w:val="num" w:pos="964"/>
        </w:tabs>
        <w:ind w:left="964" w:hanging="964"/>
      </w:pPr>
      <w:rPr>
        <w:rFonts w:ascii="Calibri" w:hAnsi="Calibri" w:hint="default"/>
        <w:b w:val="0"/>
        <w:i w:val="0"/>
        <w:caps/>
        <w:sz w:val="22"/>
        <w:szCs w:val="22"/>
        <w:u w:val="none"/>
      </w:rPr>
    </w:lvl>
    <w:lvl w:ilvl="1">
      <w:start w:val="1"/>
      <w:numFmt w:val="decimal"/>
      <w:pStyle w:val="NBNNumber2"/>
      <w:lvlText w:val="%1.%2"/>
      <w:lvlJc w:val="left"/>
      <w:pPr>
        <w:tabs>
          <w:tab w:val="num" w:pos="964"/>
        </w:tabs>
        <w:ind w:left="964" w:hanging="964"/>
      </w:pPr>
      <w:rPr>
        <w:rFonts w:ascii="Calibri" w:hAnsi="Calibri" w:hint="default"/>
        <w:b w:val="0"/>
        <w:i w:val="0"/>
        <w:sz w:val="22"/>
        <w:u w:val="none"/>
      </w:rPr>
    </w:lvl>
    <w:lvl w:ilvl="2">
      <w:start w:val="1"/>
      <w:numFmt w:val="lowerLetter"/>
      <w:pStyle w:val="NBNNumber3"/>
      <w:lvlText w:val="(%3)"/>
      <w:lvlJc w:val="left"/>
      <w:pPr>
        <w:tabs>
          <w:tab w:val="num" w:pos="1928"/>
        </w:tabs>
        <w:ind w:left="1928" w:hanging="964"/>
      </w:pPr>
      <w:rPr>
        <w:rFonts w:ascii="Calibri" w:hAnsi="Calibri" w:hint="default"/>
        <w:b w:val="0"/>
        <w:i w:val="0"/>
        <w:sz w:val="22"/>
        <w:u w:val="none"/>
      </w:rPr>
    </w:lvl>
    <w:lvl w:ilvl="3">
      <w:start w:val="1"/>
      <w:numFmt w:val="lowerRoman"/>
      <w:pStyle w:val="NBNNumber4"/>
      <w:lvlText w:val="(%4)"/>
      <w:lvlJc w:val="left"/>
      <w:pPr>
        <w:tabs>
          <w:tab w:val="num" w:pos="2891"/>
        </w:tabs>
        <w:ind w:left="2891" w:hanging="963"/>
      </w:pPr>
      <w:rPr>
        <w:rFonts w:ascii="Calibri" w:hAnsi="Calibri" w:hint="default"/>
        <w:b w:val="0"/>
        <w:i w:val="0"/>
        <w:sz w:val="22"/>
        <w:u w:val="none"/>
      </w:rPr>
    </w:lvl>
    <w:lvl w:ilvl="4">
      <w:start w:val="1"/>
      <w:numFmt w:val="upperLetter"/>
      <w:pStyle w:val="NBNNumber5"/>
      <w:lvlText w:val="(%5)"/>
      <w:lvlJc w:val="left"/>
      <w:pPr>
        <w:tabs>
          <w:tab w:val="num" w:pos="3855"/>
        </w:tabs>
        <w:ind w:left="3855" w:hanging="964"/>
      </w:pPr>
      <w:rPr>
        <w:rFonts w:ascii="Calibri" w:hAnsi="Calibri" w:hint="default"/>
        <w:b w:val="0"/>
        <w:i w:val="0"/>
        <w:sz w:val="22"/>
        <w:u w:val="none"/>
      </w:rPr>
    </w:lvl>
    <w:lvl w:ilvl="5">
      <w:start w:val="1"/>
      <w:numFmt w:val="decimal"/>
      <w:pStyle w:val="NBNNumber6"/>
      <w:lvlText w:val="(%6)"/>
      <w:lvlJc w:val="left"/>
      <w:pPr>
        <w:tabs>
          <w:tab w:val="num" w:pos="4819"/>
        </w:tabs>
        <w:ind w:left="4819" w:hanging="964"/>
      </w:pPr>
      <w:rPr>
        <w:rFonts w:ascii="Calibri" w:hAnsi="Calibri" w:hint="default"/>
        <w:b w:val="0"/>
        <w:i w:val="0"/>
        <w:sz w:val="22"/>
        <w:u w:val="none"/>
      </w:rPr>
    </w:lvl>
    <w:lvl w:ilvl="6">
      <w:start w:val="1"/>
      <w:numFmt w:val="lowerLetter"/>
      <w:pStyle w:val="NBNNumber7"/>
      <w:lvlText w:val="%7)"/>
      <w:lvlJc w:val="left"/>
      <w:pPr>
        <w:tabs>
          <w:tab w:val="num" w:pos="5783"/>
        </w:tabs>
        <w:ind w:left="5783" w:hanging="964"/>
      </w:pPr>
      <w:rPr>
        <w:rFonts w:ascii="Calibri" w:hAnsi="Calibri" w:hint="default"/>
        <w:b w:val="0"/>
        <w:i w:val="0"/>
        <w:sz w:val="22"/>
        <w:u w:val="none"/>
      </w:rPr>
    </w:lvl>
    <w:lvl w:ilvl="7">
      <w:start w:val="1"/>
      <w:numFmt w:val="lowerRoman"/>
      <w:pStyle w:val="NBNNumber8"/>
      <w:lvlText w:val="%8)"/>
      <w:lvlJc w:val="left"/>
      <w:pPr>
        <w:tabs>
          <w:tab w:val="num" w:pos="6746"/>
        </w:tabs>
        <w:ind w:left="6746" w:hanging="963"/>
      </w:pPr>
      <w:rPr>
        <w:rFonts w:ascii="Calibri" w:hAnsi="Calibri" w:hint="default"/>
        <w:b w:val="0"/>
        <w:i w:val="0"/>
        <w:sz w:val="22"/>
        <w:u w:val="none"/>
      </w:rPr>
    </w:lvl>
    <w:lvl w:ilvl="8">
      <w:start w:val="1"/>
      <w:numFmt w:val="none"/>
      <w:suff w:val="nothing"/>
      <w:lvlText w:val=""/>
      <w:lvlJc w:val="left"/>
      <w:pPr>
        <w:ind w:left="0" w:firstLine="0"/>
      </w:pPr>
      <w:rPr>
        <w:rFonts w:ascii="Calibri" w:hAnsi="Calibri" w:hint="default"/>
        <w:b w:val="0"/>
        <w:i w:val="0"/>
        <w:sz w:val="24"/>
      </w:rPr>
    </w:lvl>
  </w:abstractNum>
  <w:abstractNum w:abstractNumId="73" w15:restartNumberingAfterBreak="0">
    <w:nsid w:val="74733226"/>
    <w:multiLevelType w:val="multilevel"/>
    <w:tmpl w:val="20A4B02A"/>
    <w:lvl w:ilvl="0">
      <w:start w:val="1"/>
      <w:numFmt w:val="decimal"/>
      <w:pStyle w:val="nbnheading1"/>
      <w:lvlText w:val="%1."/>
      <w:lvlJc w:val="left"/>
      <w:pPr>
        <w:ind w:left="432" w:hanging="432"/>
      </w:pPr>
      <w:rPr>
        <w:rFonts w:hint="default"/>
      </w:rPr>
    </w:lvl>
    <w:lvl w:ilvl="1">
      <w:start w:val="1"/>
      <w:numFmt w:val="decimal"/>
      <w:pStyle w:val="Heading2"/>
      <w:lvlText w:val="%1.%2"/>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74DC78F7"/>
    <w:multiLevelType w:val="hybridMultilevel"/>
    <w:tmpl w:val="22649724"/>
    <w:lvl w:ilvl="0" w:tplc="E82C8F98">
      <w:start w:val="1"/>
      <w:numFmt w:val="bullet"/>
      <w:pStyle w:val="Templat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5D951A6"/>
    <w:multiLevelType w:val="hybridMultilevel"/>
    <w:tmpl w:val="C298C62C"/>
    <w:lvl w:ilvl="0" w:tplc="C1BC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6BA7DA3"/>
    <w:multiLevelType w:val="multilevel"/>
    <w:tmpl w:val="2D6033BA"/>
    <w:lvl w:ilvl="0">
      <w:start w:val="1"/>
      <w:numFmt w:val="decimal"/>
      <w:pStyle w:val="TableNumber1"/>
      <w:lvlText w:val="%1."/>
      <w:lvlJc w:val="left"/>
      <w:pPr>
        <w:tabs>
          <w:tab w:val="num" w:pos="567"/>
        </w:tabs>
        <w:ind w:left="567" w:hanging="567"/>
      </w:pPr>
      <w:rPr>
        <w:rFonts w:ascii="Calibri" w:hAnsi="Calibri" w:hint="default"/>
        <w:b w:val="0"/>
        <w:i w:val="0"/>
        <w:caps w:val="0"/>
        <w:sz w:val="20"/>
        <w:u w:val="none"/>
      </w:rPr>
    </w:lvl>
    <w:lvl w:ilvl="1">
      <w:start w:val="1"/>
      <w:numFmt w:val="decimal"/>
      <w:pStyle w:val="TableNumber2"/>
      <w:lvlText w:val="%1.%2"/>
      <w:lvlJc w:val="left"/>
      <w:pPr>
        <w:tabs>
          <w:tab w:val="num" w:pos="567"/>
        </w:tabs>
        <w:ind w:left="567" w:hanging="567"/>
      </w:pPr>
      <w:rPr>
        <w:rFonts w:ascii="Calibri" w:hAnsi="Calibri" w:hint="default"/>
        <w:b w:val="0"/>
        <w:i w:val="0"/>
        <w:sz w:val="20"/>
        <w:u w:val="none"/>
      </w:rPr>
    </w:lvl>
    <w:lvl w:ilvl="2">
      <w:start w:val="1"/>
      <w:numFmt w:val="lowerLetter"/>
      <w:pStyle w:val="TableNumber3"/>
      <w:lvlText w:val="(%3)"/>
      <w:lvlJc w:val="left"/>
      <w:pPr>
        <w:tabs>
          <w:tab w:val="num" w:pos="1134"/>
        </w:tabs>
        <w:ind w:left="1134" w:hanging="567"/>
      </w:pPr>
      <w:rPr>
        <w:rFonts w:ascii="Calibri" w:hAnsi="Calibri" w:hint="default"/>
        <w:b w:val="0"/>
        <w:i w:val="0"/>
        <w:sz w:val="20"/>
        <w:u w:val="none"/>
      </w:rPr>
    </w:lvl>
    <w:lvl w:ilvl="3">
      <w:start w:val="1"/>
      <w:numFmt w:val="lowerRoman"/>
      <w:pStyle w:val="TableNumber4"/>
      <w:lvlText w:val="(%4)"/>
      <w:lvlJc w:val="left"/>
      <w:pPr>
        <w:tabs>
          <w:tab w:val="num" w:pos="1701"/>
        </w:tabs>
        <w:ind w:left="1701" w:hanging="567"/>
      </w:pPr>
      <w:rPr>
        <w:rFonts w:ascii="Calibri" w:hAnsi="Calibri" w:hint="default"/>
        <w:b w:val="0"/>
        <w:i w:val="0"/>
        <w:sz w:val="20"/>
        <w:u w:val="none"/>
      </w:rPr>
    </w:lvl>
    <w:lvl w:ilvl="4">
      <w:start w:val="1"/>
      <w:numFmt w:val="upperLetter"/>
      <w:lvlText w:val="%5."/>
      <w:lvlJc w:val="left"/>
      <w:pPr>
        <w:tabs>
          <w:tab w:val="num" w:pos="3856"/>
        </w:tabs>
        <w:ind w:left="3856" w:hanging="964"/>
      </w:pPr>
      <w:rPr>
        <w:rFonts w:ascii="Calibri" w:hAnsi="Calibri" w:hint="default"/>
        <w:b w:val="0"/>
        <w:i w:val="0"/>
        <w:u w:val="none"/>
      </w:rPr>
    </w:lvl>
    <w:lvl w:ilvl="5">
      <w:start w:val="1"/>
      <w:numFmt w:val="decimal"/>
      <w:lvlText w:val="%6)"/>
      <w:lvlJc w:val="left"/>
      <w:pPr>
        <w:tabs>
          <w:tab w:val="num" w:pos="4820"/>
        </w:tabs>
        <w:ind w:left="4820" w:hanging="964"/>
      </w:pPr>
      <w:rPr>
        <w:rFonts w:ascii="Calibri" w:hAnsi="Calibri" w:hint="default"/>
        <w:b w:val="0"/>
        <w:i w:val="0"/>
        <w:u w:val="none"/>
      </w:rPr>
    </w:lvl>
    <w:lvl w:ilvl="6">
      <w:start w:val="1"/>
      <w:numFmt w:val="lowerLetter"/>
      <w:lvlText w:val="%7)"/>
      <w:lvlJc w:val="left"/>
      <w:pPr>
        <w:tabs>
          <w:tab w:val="num" w:pos="5783"/>
        </w:tabs>
        <w:ind w:left="5783" w:hanging="963"/>
      </w:pPr>
      <w:rPr>
        <w:rFonts w:ascii="Calibri" w:hAnsi="Calibri" w:hint="default"/>
        <w:b w:val="0"/>
        <w:i w:val="0"/>
        <w:u w:val="none"/>
      </w:rPr>
    </w:lvl>
    <w:lvl w:ilvl="7">
      <w:start w:val="1"/>
      <w:numFmt w:val="lowerRoman"/>
      <w:lvlText w:val="%8)"/>
      <w:lvlJc w:val="left"/>
      <w:pPr>
        <w:tabs>
          <w:tab w:val="num" w:pos="6747"/>
        </w:tabs>
        <w:ind w:left="6747" w:hanging="964"/>
      </w:pPr>
      <w:rPr>
        <w:rFonts w:ascii="Calibri" w:hAnsi="Calibri" w:hint="default"/>
        <w:b w:val="0"/>
        <w:i w:val="0"/>
        <w:u w:val="none"/>
      </w:rPr>
    </w:lvl>
    <w:lvl w:ilvl="8">
      <w:start w:val="1"/>
      <w:numFmt w:val="none"/>
      <w:lvlRestart w:val="0"/>
      <w:suff w:val="nothing"/>
      <w:lvlText w:val=""/>
      <w:lvlJc w:val="left"/>
      <w:pPr>
        <w:ind w:left="0" w:firstLine="0"/>
      </w:pPr>
      <w:rPr>
        <w:rFonts w:ascii="Calibri" w:hAnsi="Calibri" w:hint="default"/>
      </w:rPr>
    </w:lvl>
  </w:abstractNum>
  <w:abstractNum w:abstractNumId="77" w15:restartNumberingAfterBreak="0">
    <w:nsid w:val="78B5053C"/>
    <w:multiLevelType w:val="multilevel"/>
    <w:tmpl w:val="50149574"/>
    <w:lvl w:ilvl="0">
      <w:numFmt w:val="bullet"/>
      <w:lvlText w:val=""/>
      <w:lvlJc w:val="left"/>
      <w:pPr>
        <w:tabs>
          <w:tab w:val="num" w:pos="567"/>
        </w:tabs>
        <w:ind w:left="567" w:hanging="567"/>
      </w:pPr>
      <w:rPr>
        <w:rFonts w:ascii="Symbol" w:hAnsi="Symbol" w:hint="default"/>
        <w:b w:val="0"/>
        <w:i w:val="0"/>
        <w:caps w:val="0"/>
        <w:sz w:val="20"/>
        <w:szCs w:val="22"/>
        <w:u w:val="none"/>
      </w:rPr>
    </w:lvl>
    <w:lvl w:ilvl="1">
      <w:start w:val="1"/>
      <w:numFmt w:val="bullet"/>
      <w:pStyle w:val="TableBullet2"/>
      <w:lvlText w:val=""/>
      <w:lvlJc w:val="left"/>
      <w:pPr>
        <w:tabs>
          <w:tab w:val="num" w:pos="1134"/>
        </w:tabs>
        <w:ind w:left="1134" w:hanging="567"/>
      </w:pPr>
      <w:rPr>
        <w:rFonts w:ascii="Symbol" w:hAnsi="Symbol" w:hint="default"/>
        <w:b w:val="0"/>
        <w:i w:val="0"/>
        <w:sz w:val="20"/>
        <w:szCs w:val="22"/>
        <w:u w:val="none"/>
      </w:rPr>
    </w:lvl>
    <w:lvl w:ilvl="2">
      <w:start w:val="1"/>
      <w:numFmt w:val="bullet"/>
      <w:pStyle w:val="TableBullet3"/>
      <w:lvlText w:val=""/>
      <w:lvlJc w:val="left"/>
      <w:pPr>
        <w:tabs>
          <w:tab w:val="num" w:pos="1701"/>
        </w:tabs>
        <w:ind w:left="1701" w:hanging="567"/>
      </w:pPr>
      <w:rPr>
        <w:rFonts w:ascii="Symbol" w:hAnsi="Symbol" w:hint="default"/>
        <w:b w:val="0"/>
        <w:i w:val="0"/>
        <w:sz w:val="20"/>
        <w:u w:val="none"/>
      </w:rPr>
    </w:lvl>
    <w:lvl w:ilvl="3">
      <w:start w:val="1"/>
      <w:numFmt w:val="upperLetter"/>
      <w:lvlText w:val="%4."/>
      <w:lvlJc w:val="left"/>
      <w:pPr>
        <w:tabs>
          <w:tab w:val="num" w:pos="2892"/>
        </w:tabs>
        <w:ind w:left="2892" w:hanging="964"/>
      </w:pPr>
      <w:rPr>
        <w:rFonts w:ascii="Calibri" w:hAnsi="Calibri" w:hint="default"/>
        <w:u w:val="none"/>
      </w:rPr>
    </w:lvl>
    <w:lvl w:ilvl="4">
      <w:start w:val="1"/>
      <w:numFmt w:val="none"/>
      <w:lvlText w:val="%5"/>
      <w:lvlJc w:val="left"/>
      <w:pPr>
        <w:tabs>
          <w:tab w:val="num" w:pos="2892"/>
        </w:tabs>
        <w:ind w:left="2892" w:hanging="964"/>
      </w:pPr>
      <w:rPr>
        <w:rFonts w:ascii="Calibri" w:hAnsi="Calibri" w:hint="default"/>
        <w:b w:val="0"/>
        <w:i w:val="0"/>
        <w:u w:val="none"/>
      </w:rPr>
    </w:lvl>
    <w:lvl w:ilvl="5">
      <w:start w:val="1"/>
      <w:numFmt w:val="none"/>
      <w:lvlText w:val="%6"/>
      <w:lvlJc w:val="left"/>
      <w:pPr>
        <w:tabs>
          <w:tab w:val="num" w:pos="3856"/>
        </w:tabs>
        <w:ind w:left="3856" w:hanging="964"/>
      </w:pPr>
      <w:rPr>
        <w:rFonts w:hint="default"/>
        <w:b w:val="0"/>
        <w:i w:val="0"/>
        <w:u w:val="none"/>
      </w:rPr>
    </w:lvl>
    <w:lvl w:ilvl="6">
      <w:start w:val="1"/>
      <w:numFmt w:val="none"/>
      <w:lvlText w:val="%7"/>
      <w:lvlJc w:val="left"/>
      <w:pPr>
        <w:tabs>
          <w:tab w:val="num" w:pos="4819"/>
        </w:tabs>
        <w:ind w:left="4819" w:hanging="963"/>
      </w:pPr>
      <w:rPr>
        <w:rFonts w:hint="default"/>
        <w:b w:val="0"/>
        <w:i w:val="0"/>
        <w:u w:val="none"/>
      </w:rPr>
    </w:lvl>
    <w:lvl w:ilvl="7">
      <w:start w:val="1"/>
      <w:numFmt w:val="none"/>
      <w:lvlText w:val="%8"/>
      <w:lvlJc w:val="left"/>
      <w:pPr>
        <w:tabs>
          <w:tab w:val="num" w:pos="5783"/>
        </w:tabs>
        <w:ind w:left="5783" w:hanging="964"/>
      </w:pPr>
      <w:rPr>
        <w:rFonts w:hint="default"/>
        <w:b w:val="0"/>
        <w:i w:val="0"/>
        <w:u w:val="none"/>
      </w:rPr>
    </w:lvl>
    <w:lvl w:ilvl="8">
      <w:start w:val="1"/>
      <w:numFmt w:val="none"/>
      <w:lvlRestart w:val="0"/>
      <w:suff w:val="nothing"/>
      <w:lvlText w:val=""/>
      <w:lvlJc w:val="left"/>
      <w:pPr>
        <w:ind w:left="-964" w:firstLine="0"/>
      </w:pPr>
      <w:rPr>
        <w:rFonts w:hint="default"/>
      </w:rPr>
    </w:lvl>
  </w:abstractNum>
  <w:abstractNum w:abstractNumId="78" w15:restartNumberingAfterBreak="0">
    <w:nsid w:val="790577E2"/>
    <w:multiLevelType w:val="multilevel"/>
    <w:tmpl w:val="C7DCEEB6"/>
    <w:lvl w:ilvl="0">
      <w:start w:val="1"/>
      <w:numFmt w:val="decimal"/>
      <w:pStyle w:val="NBNAttachmentHeading"/>
      <w:suff w:val="space"/>
      <w:lvlText w:val="Attachment %1"/>
      <w:lvlJc w:val="left"/>
      <w:pPr>
        <w:ind w:left="0" w:firstLine="0"/>
      </w:pPr>
      <w:rPr>
        <w:rFonts w:ascii="Calibri" w:hAnsi="Calibri" w:hint="default"/>
        <w:b/>
        <w:i w:val="0"/>
        <w:sz w:val="34"/>
        <w:szCs w:val="24"/>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9" w15:restartNumberingAfterBreak="0">
    <w:nsid w:val="7AD5122F"/>
    <w:multiLevelType w:val="multilevel"/>
    <w:tmpl w:val="C59098BA"/>
    <w:lvl w:ilvl="0">
      <w:start w:val="2"/>
      <w:numFmt w:val="upperLetter"/>
      <w:pStyle w:val="DCRStylePart"/>
      <w:lvlText w:val="Part %1"/>
      <w:lvlJc w:val="left"/>
      <w:pPr>
        <w:ind w:left="714" w:hanging="714"/>
      </w:pPr>
      <w:rPr>
        <w:rFonts w:ascii="Verdana" w:hAnsi="Verdana" w:hint="default"/>
        <w:b w:val="0"/>
        <w:i w:val="0"/>
        <w:color w:val="009FE3" w:themeColor="background2"/>
        <w:sz w:val="32"/>
        <w:szCs w:val="32"/>
        <w:u w:val="none"/>
      </w:rPr>
    </w:lvl>
    <w:lvl w:ilvl="1">
      <w:start w:val="8"/>
      <w:numFmt w:val="decimal"/>
      <w:pStyle w:val="DCRStyle1"/>
      <w:lvlText w:val="%11.%2"/>
      <w:lvlJc w:val="left"/>
      <w:pPr>
        <w:ind w:left="714" w:hanging="714"/>
      </w:pPr>
      <w:rPr>
        <w:rFonts w:ascii="Verdana" w:hAnsi="Verdana" w:hint="default"/>
        <w:b w:val="0"/>
        <w:i w:val="0"/>
        <w:color w:val="009FE3" w:themeColor="background2"/>
        <w:sz w:val="28"/>
        <w:szCs w:val="28"/>
        <w:u w:val="none"/>
      </w:rPr>
    </w:lvl>
    <w:lvl w:ilvl="2">
      <w:start w:val="1"/>
      <w:numFmt w:val="decimal"/>
      <w:pStyle w:val="DCRStyle2"/>
      <w:lvlText w:val="%11.%2.%3"/>
      <w:lvlJc w:val="left"/>
      <w:pPr>
        <w:ind w:left="997" w:hanging="714"/>
      </w:pPr>
      <w:rPr>
        <w:rFonts w:ascii="Verdana" w:hAnsi="Verdana" w:hint="default"/>
        <w:b w:val="0"/>
        <w:i w:val="0"/>
        <w:color w:val="00B0F0"/>
        <w:sz w:val="22"/>
        <w:szCs w:val="22"/>
        <w:u w:val="none"/>
      </w:rPr>
    </w:lvl>
    <w:lvl w:ilvl="3">
      <w:start w:val="1"/>
      <w:numFmt w:val="lowerLetter"/>
      <w:pStyle w:val="DCRStyle3"/>
      <w:lvlText w:val="(%4)"/>
      <w:lvlJc w:val="left"/>
      <w:pPr>
        <w:ind w:left="714" w:hanging="714"/>
      </w:pPr>
      <w:rPr>
        <w:rFonts w:asciiTheme="minorHAnsi" w:eastAsiaTheme="minorHAnsi" w:hAnsiTheme="minorHAnsi" w:cstheme="minorBidi" w:hint="default"/>
        <w:b w:val="0"/>
        <w:bCs w:val="0"/>
        <w:i w:val="0"/>
        <w:iCs w:val="0"/>
        <w:caps w:val="0"/>
        <w:smallCaps w:val="0"/>
        <w:strike w:val="0"/>
        <w:dstrike w:val="0"/>
        <w:outline w:val="0"/>
        <w:shadow w:val="0"/>
        <w:emboss w:val="0"/>
        <w:imprint w:val="0"/>
        <w:vanish w:val="0"/>
        <w:color w:val="auto"/>
        <w:spacing w:val="0"/>
        <w:kern w:val="0"/>
        <w:position w:val="0"/>
        <w:sz w:val="18"/>
        <w:szCs w:val="18"/>
        <w:u w:val="none"/>
        <w:effect w:val="none"/>
        <w:vertAlign w:val="baseline"/>
        <w:em w:val="none"/>
        <w14:ligatures w14:val="none"/>
        <w14:numForm w14:val="default"/>
        <w14:numSpacing w14:val="default"/>
        <w14:stylisticSets/>
        <w14:cntxtAlts w14:val="0"/>
      </w:rPr>
    </w:lvl>
    <w:lvl w:ilvl="4">
      <w:start w:val="1"/>
      <w:numFmt w:val="lowerRoman"/>
      <w:pStyle w:val="DCRStyle4"/>
      <w:lvlText w:val="(%5)"/>
      <w:lvlJc w:val="left"/>
      <w:pPr>
        <w:ind w:left="1429" w:hanging="715"/>
      </w:pPr>
      <w:rPr>
        <w:rFonts w:ascii="Verdana" w:hAnsi="Verdana" w:hint="default"/>
        <w:b w:val="0"/>
        <w:i w:val="0"/>
        <w:strike w:val="0"/>
        <w:color w:val="auto"/>
        <w:sz w:val="18"/>
        <w:u w:val="none"/>
      </w:rPr>
    </w:lvl>
    <w:lvl w:ilvl="5">
      <w:start w:val="1"/>
      <w:numFmt w:val="upperLetter"/>
      <w:lvlText w:val="(%6)"/>
      <w:lvlJc w:val="left"/>
      <w:pPr>
        <w:ind w:left="2143" w:hanging="714"/>
      </w:pPr>
      <w:rPr>
        <w:rFonts w:asciiTheme="minorHAnsi" w:eastAsiaTheme="minorHAnsi" w:hAnsiTheme="minorHAnsi" w:cstheme="minorBidi" w:hint="default"/>
      </w:rPr>
    </w:lvl>
    <w:lvl w:ilvl="6">
      <w:start w:val="1"/>
      <w:numFmt w:val="decimal"/>
      <w:suff w:val="nothing"/>
      <w:lvlText w:val="(%7)"/>
      <w:lvlJc w:val="left"/>
      <w:pPr>
        <w:ind w:left="2858" w:hanging="715"/>
      </w:pPr>
      <w:rPr>
        <w:rFonts w:hint="default"/>
      </w:rPr>
    </w:lvl>
    <w:lvl w:ilvl="7">
      <w:start w:val="1"/>
      <w:numFmt w:val="none"/>
      <w:suff w:val="nothing"/>
      <w:lvlText w:val=""/>
      <w:lvlJc w:val="left"/>
      <w:pPr>
        <w:ind w:left="2858" w:firstLine="0"/>
      </w:pPr>
      <w:rPr>
        <w:rFonts w:hint="default"/>
      </w:rPr>
    </w:lvl>
    <w:lvl w:ilvl="8">
      <w:start w:val="1"/>
      <w:numFmt w:val="none"/>
      <w:suff w:val="nothing"/>
      <w:lvlText w:val=""/>
      <w:lvlJc w:val="left"/>
      <w:pPr>
        <w:ind w:left="2858" w:firstLine="0"/>
      </w:pPr>
      <w:rPr>
        <w:rFonts w:hint="default"/>
      </w:rPr>
    </w:lvl>
  </w:abstractNum>
  <w:num w:numId="1" w16cid:durableId="848180495">
    <w:abstractNumId w:val="63"/>
  </w:num>
  <w:num w:numId="2" w16cid:durableId="2022127336">
    <w:abstractNumId w:val="70"/>
  </w:num>
  <w:num w:numId="3" w16cid:durableId="2046633064">
    <w:abstractNumId w:val="47"/>
  </w:num>
  <w:num w:numId="4" w16cid:durableId="1295939496">
    <w:abstractNumId w:val="50"/>
  </w:num>
  <w:num w:numId="5" w16cid:durableId="908198160">
    <w:abstractNumId w:val="19"/>
  </w:num>
  <w:num w:numId="6" w16cid:durableId="1421412795">
    <w:abstractNumId w:val="2"/>
  </w:num>
  <w:num w:numId="7" w16cid:durableId="1956986154">
    <w:abstractNumId w:val="51"/>
  </w:num>
  <w:num w:numId="8" w16cid:durableId="263853363">
    <w:abstractNumId w:val="6"/>
  </w:num>
  <w:num w:numId="9" w16cid:durableId="1472938652">
    <w:abstractNumId w:val="40"/>
  </w:num>
  <w:num w:numId="10" w16cid:durableId="1403943956">
    <w:abstractNumId w:val="12"/>
  </w:num>
  <w:num w:numId="11" w16cid:durableId="428283901">
    <w:abstractNumId w:val="21"/>
  </w:num>
  <w:num w:numId="12" w16cid:durableId="1183974501">
    <w:abstractNumId w:val="13"/>
  </w:num>
  <w:num w:numId="13" w16cid:durableId="1346058313">
    <w:abstractNumId w:val="5"/>
  </w:num>
  <w:num w:numId="14" w16cid:durableId="534122009">
    <w:abstractNumId w:val="68"/>
  </w:num>
  <w:num w:numId="15" w16cid:durableId="1305700420">
    <w:abstractNumId w:val="56"/>
  </w:num>
  <w:num w:numId="16" w16cid:durableId="242304791">
    <w:abstractNumId w:val="32"/>
  </w:num>
  <w:num w:numId="17" w16cid:durableId="482048469">
    <w:abstractNumId w:val="11"/>
  </w:num>
  <w:num w:numId="18" w16cid:durableId="1775589852">
    <w:abstractNumId w:val="18"/>
  </w:num>
  <w:num w:numId="19" w16cid:durableId="1945576750">
    <w:abstractNumId w:val="58"/>
  </w:num>
  <w:num w:numId="20" w16cid:durableId="864052514">
    <w:abstractNumId w:val="15"/>
  </w:num>
  <w:num w:numId="21" w16cid:durableId="1461268108">
    <w:abstractNumId w:val="65"/>
  </w:num>
  <w:num w:numId="22" w16cid:durableId="162595973">
    <w:abstractNumId w:val="27"/>
  </w:num>
  <w:num w:numId="23" w16cid:durableId="1096252252">
    <w:abstractNumId w:val="57"/>
  </w:num>
  <w:num w:numId="24" w16cid:durableId="1215580224">
    <w:abstractNumId w:val="36"/>
  </w:num>
  <w:num w:numId="25" w16cid:durableId="1159004669">
    <w:abstractNumId w:val="73"/>
  </w:num>
  <w:num w:numId="26" w16cid:durableId="304240906">
    <w:abstractNumId w:val="10"/>
  </w:num>
  <w:num w:numId="27" w16cid:durableId="1451625601">
    <w:abstractNumId w:val="60"/>
  </w:num>
  <w:num w:numId="28" w16cid:durableId="1145659564">
    <w:abstractNumId w:val="26"/>
  </w:num>
  <w:num w:numId="29" w16cid:durableId="2016422273">
    <w:abstractNumId w:val="72"/>
  </w:num>
  <w:num w:numId="30" w16cid:durableId="690568291">
    <w:abstractNumId w:val="61"/>
  </w:num>
  <w:num w:numId="31" w16cid:durableId="613830875">
    <w:abstractNumId w:val="71"/>
  </w:num>
  <w:num w:numId="32" w16cid:durableId="1465273375">
    <w:abstractNumId w:val="22"/>
  </w:num>
  <w:num w:numId="33" w16cid:durableId="17201706">
    <w:abstractNumId w:val="64"/>
  </w:num>
  <w:num w:numId="34" w16cid:durableId="2121682939">
    <w:abstractNumId w:val="31"/>
  </w:num>
  <w:num w:numId="35" w16cid:durableId="2021352387">
    <w:abstractNumId w:val="35"/>
  </w:num>
  <w:num w:numId="36" w16cid:durableId="1854570318">
    <w:abstractNumId w:val="52"/>
  </w:num>
  <w:num w:numId="37" w16cid:durableId="1838766641">
    <w:abstractNumId w:val="62"/>
  </w:num>
  <w:num w:numId="38" w16cid:durableId="1819346041">
    <w:abstractNumId w:val="45"/>
  </w:num>
  <w:num w:numId="39" w16cid:durableId="172648714">
    <w:abstractNumId w:val="14"/>
  </w:num>
  <w:num w:numId="40" w16cid:durableId="1673415994">
    <w:abstractNumId w:val="77"/>
  </w:num>
  <w:num w:numId="41" w16cid:durableId="1441147128">
    <w:abstractNumId w:val="43"/>
  </w:num>
  <w:num w:numId="42" w16cid:durableId="71704157">
    <w:abstractNumId w:val="17"/>
  </w:num>
  <w:num w:numId="43" w16cid:durableId="1422601435">
    <w:abstractNumId w:val="0"/>
  </w:num>
  <w:num w:numId="44" w16cid:durableId="1254970206">
    <w:abstractNumId w:val="41"/>
  </w:num>
  <w:num w:numId="45" w16cid:durableId="1998878185">
    <w:abstractNumId w:val="66"/>
  </w:num>
  <w:num w:numId="46" w16cid:durableId="377246316">
    <w:abstractNumId w:val="9"/>
  </w:num>
  <w:num w:numId="47" w16cid:durableId="281423678">
    <w:abstractNumId w:val="23"/>
    <w:lvlOverride w:ilvl="0">
      <w:lvl w:ilvl="0">
        <w:start w:val="1"/>
        <w:numFmt w:val="none"/>
        <w:pStyle w:val="SAUDictionary0"/>
        <w:lvlText w:val="%1"/>
        <w:lvlJc w:val="left"/>
        <w:pPr>
          <w:ind w:left="0" w:firstLine="0"/>
        </w:pPr>
        <w:rPr>
          <w:rFonts w:hint="default"/>
        </w:rPr>
      </w:lvl>
    </w:lvlOverride>
    <w:lvlOverride w:ilvl="1">
      <w:lvl w:ilvl="1">
        <w:start w:val="1"/>
        <w:numFmt w:val="lowerLetter"/>
        <w:pStyle w:val="SAUDictionary1"/>
        <w:lvlText w:val="(%2)"/>
        <w:lvlJc w:val="left"/>
        <w:pPr>
          <w:ind w:left="567" w:hanging="567"/>
        </w:pPr>
        <w:rPr>
          <w:rFonts w:hint="default"/>
          <w:b w:val="0"/>
          <w:bCs/>
        </w:rPr>
      </w:lvl>
    </w:lvlOverride>
    <w:lvlOverride w:ilvl="2">
      <w:lvl w:ilvl="2">
        <w:start w:val="1"/>
        <w:numFmt w:val="lowerRoman"/>
        <w:pStyle w:val="SAUDictionary2"/>
        <w:lvlText w:val="(%3)"/>
        <w:lvlJc w:val="left"/>
        <w:pPr>
          <w:tabs>
            <w:tab w:val="num" w:pos="1134"/>
          </w:tabs>
          <w:ind w:left="1134" w:hanging="567"/>
        </w:pPr>
        <w:rPr>
          <w:rFonts w:hint="default"/>
          <w:b w:val="0"/>
          <w:bCs/>
        </w:rPr>
      </w:lvl>
    </w:lvlOverride>
    <w:lvlOverride w:ilvl="3">
      <w:lvl w:ilvl="3">
        <w:start w:val="1"/>
        <w:numFmt w:val="upperLetter"/>
        <w:pStyle w:val="SAUDictionary3"/>
        <w:lvlText w:val="(%4)"/>
        <w:lvlJc w:val="left"/>
        <w:pPr>
          <w:ind w:left="1701" w:hanging="567"/>
        </w:pPr>
        <w:rPr>
          <w:rFonts w:hint="default"/>
        </w:rPr>
      </w:lvl>
    </w:lvlOverride>
    <w:lvlOverride w:ilvl="4">
      <w:lvl w:ilvl="4">
        <w:start w:val="1"/>
        <w:numFmt w:val="upperRoman"/>
        <w:pStyle w:val="SAUDictionary4"/>
        <w:lvlText w:val="(%5)"/>
        <w:lvlJc w:val="left"/>
        <w:pPr>
          <w:ind w:left="2268" w:hanging="567"/>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16cid:durableId="1711418237">
    <w:abstractNumId w:val="34"/>
  </w:num>
  <w:num w:numId="49" w16cid:durableId="573394530">
    <w:abstractNumId w:val="7"/>
  </w:num>
  <w:num w:numId="50" w16cid:durableId="1987854687">
    <w:abstractNumId w:val="30"/>
  </w:num>
  <w:num w:numId="51" w16cid:durableId="648747575">
    <w:abstractNumId w:val="48"/>
  </w:num>
  <w:num w:numId="52" w16cid:durableId="1583249360">
    <w:abstractNumId w:val="55"/>
  </w:num>
  <w:num w:numId="53" w16cid:durableId="811362703">
    <w:abstractNumId w:val="74"/>
  </w:num>
  <w:num w:numId="54" w16cid:durableId="1530072606">
    <w:abstractNumId w:val="4"/>
  </w:num>
  <w:num w:numId="55" w16cid:durableId="1796367487">
    <w:abstractNumId w:val="69"/>
  </w:num>
  <w:num w:numId="56" w16cid:durableId="599720268">
    <w:abstractNumId w:val="46"/>
  </w:num>
  <w:num w:numId="57" w16cid:durableId="1313828305">
    <w:abstractNumId w:val="33"/>
  </w:num>
  <w:num w:numId="58" w16cid:durableId="88698449">
    <w:abstractNumId w:val="16"/>
  </w:num>
  <w:num w:numId="59" w16cid:durableId="1645811010">
    <w:abstractNumId w:val="78"/>
  </w:num>
  <w:num w:numId="60" w16cid:durableId="761798584">
    <w:abstractNumId w:val="59"/>
  </w:num>
  <w:num w:numId="61" w16cid:durableId="209417196">
    <w:abstractNumId w:val="76"/>
  </w:num>
  <w:num w:numId="62" w16cid:durableId="174656150">
    <w:abstractNumId w:val="42"/>
  </w:num>
  <w:num w:numId="63" w16cid:durableId="442384485">
    <w:abstractNumId w:val="44"/>
  </w:num>
  <w:num w:numId="64" w16cid:durableId="1039663447">
    <w:abstractNumId w:val="37"/>
  </w:num>
  <w:num w:numId="65" w16cid:durableId="1750038960">
    <w:abstractNumId w:val="54"/>
  </w:num>
  <w:num w:numId="66" w16cid:durableId="557475288">
    <w:abstractNumId w:val="8"/>
  </w:num>
  <w:num w:numId="67" w16cid:durableId="527452683">
    <w:abstractNumId w:val="8"/>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9354466">
    <w:abstractNumId w:val="79"/>
  </w:num>
  <w:num w:numId="69" w16cid:durableId="267085762">
    <w:abstractNumId w:val="79"/>
  </w:num>
  <w:num w:numId="70" w16cid:durableId="559293413">
    <w:abstractNumId w:val="3"/>
  </w:num>
  <w:num w:numId="71" w16cid:durableId="1452898367">
    <w:abstractNumId w:val="75"/>
  </w:num>
  <w:num w:numId="72" w16cid:durableId="1116172490">
    <w:abstractNumId w:val="49"/>
  </w:num>
  <w:num w:numId="73" w16cid:durableId="1485003068">
    <w:abstractNumId w:val="67"/>
  </w:num>
  <w:num w:numId="74" w16cid:durableId="348918212">
    <w:abstractNumId w:val="39"/>
  </w:num>
  <w:num w:numId="75" w16cid:durableId="1723941713">
    <w:abstractNumId w:val="1"/>
  </w:num>
  <w:num w:numId="76" w16cid:durableId="1266230368">
    <w:abstractNumId w:val="24"/>
  </w:num>
  <w:num w:numId="77" w16cid:durableId="1858301012">
    <w:abstractNumId w:val="28"/>
  </w:num>
  <w:num w:numId="78" w16cid:durableId="1489444919">
    <w:abstractNumId w:val="20"/>
  </w:num>
  <w:num w:numId="79" w16cid:durableId="2103918049">
    <w:abstractNumId w:val="25"/>
  </w:num>
  <w:num w:numId="80" w16cid:durableId="257059300">
    <w:abstractNumId w:val="29"/>
  </w:num>
  <w:num w:numId="81" w16cid:durableId="2031880439">
    <w:abstractNumId w:val="3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efaultTableStyle w:val="nbntablecolour"/>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3459-2154-1934v10"/>
    <w:docVar w:name="ndGeneratedStampLocation" w:val="EachPage"/>
    <w:docVar w:name="ToggleOffReference" w:val="True"/>
  </w:docVars>
  <w:rsids>
    <w:rsidRoot w:val="00225CAC"/>
    <w:rsid w:val="000000A5"/>
    <w:rsid w:val="000003B4"/>
    <w:rsid w:val="00000765"/>
    <w:rsid w:val="00000A9F"/>
    <w:rsid w:val="00000B7D"/>
    <w:rsid w:val="00000CAC"/>
    <w:rsid w:val="0000101D"/>
    <w:rsid w:val="000010CE"/>
    <w:rsid w:val="00001AA0"/>
    <w:rsid w:val="00002019"/>
    <w:rsid w:val="000024C6"/>
    <w:rsid w:val="00002B07"/>
    <w:rsid w:val="00003379"/>
    <w:rsid w:val="00003D48"/>
    <w:rsid w:val="00003DD5"/>
    <w:rsid w:val="0000438B"/>
    <w:rsid w:val="00004590"/>
    <w:rsid w:val="00004A35"/>
    <w:rsid w:val="00004C5F"/>
    <w:rsid w:val="00004DEA"/>
    <w:rsid w:val="00004F13"/>
    <w:rsid w:val="00004FC0"/>
    <w:rsid w:val="0000575D"/>
    <w:rsid w:val="0000594A"/>
    <w:rsid w:val="00005E30"/>
    <w:rsid w:val="00006462"/>
    <w:rsid w:val="00006472"/>
    <w:rsid w:val="0000662A"/>
    <w:rsid w:val="000067E9"/>
    <w:rsid w:val="00006A61"/>
    <w:rsid w:val="0000766F"/>
    <w:rsid w:val="00007F84"/>
    <w:rsid w:val="0001026B"/>
    <w:rsid w:val="0001038A"/>
    <w:rsid w:val="0001041C"/>
    <w:rsid w:val="00010CD1"/>
    <w:rsid w:val="00010D97"/>
    <w:rsid w:val="00011794"/>
    <w:rsid w:val="00011D45"/>
    <w:rsid w:val="00011E0B"/>
    <w:rsid w:val="00012661"/>
    <w:rsid w:val="00012AAB"/>
    <w:rsid w:val="00012EDB"/>
    <w:rsid w:val="00013759"/>
    <w:rsid w:val="00013763"/>
    <w:rsid w:val="00013996"/>
    <w:rsid w:val="00013A82"/>
    <w:rsid w:val="00013B08"/>
    <w:rsid w:val="00013D70"/>
    <w:rsid w:val="00013E5F"/>
    <w:rsid w:val="0001492D"/>
    <w:rsid w:val="00014C2A"/>
    <w:rsid w:val="00015053"/>
    <w:rsid w:val="0001521C"/>
    <w:rsid w:val="000152CF"/>
    <w:rsid w:val="00015500"/>
    <w:rsid w:val="00015583"/>
    <w:rsid w:val="00015E1D"/>
    <w:rsid w:val="00015E91"/>
    <w:rsid w:val="00015EA4"/>
    <w:rsid w:val="0001607A"/>
    <w:rsid w:val="000162CD"/>
    <w:rsid w:val="0001632F"/>
    <w:rsid w:val="0001681C"/>
    <w:rsid w:val="0001694D"/>
    <w:rsid w:val="00017292"/>
    <w:rsid w:val="0001764C"/>
    <w:rsid w:val="000201A3"/>
    <w:rsid w:val="00020CCF"/>
    <w:rsid w:val="000210D7"/>
    <w:rsid w:val="00021A71"/>
    <w:rsid w:val="000220EF"/>
    <w:rsid w:val="00022EDD"/>
    <w:rsid w:val="0002338A"/>
    <w:rsid w:val="000233A8"/>
    <w:rsid w:val="000238CE"/>
    <w:rsid w:val="0002392E"/>
    <w:rsid w:val="00023FD8"/>
    <w:rsid w:val="00024756"/>
    <w:rsid w:val="0002529E"/>
    <w:rsid w:val="00025762"/>
    <w:rsid w:val="00025790"/>
    <w:rsid w:val="00025990"/>
    <w:rsid w:val="00025D0A"/>
    <w:rsid w:val="00025E61"/>
    <w:rsid w:val="0002652D"/>
    <w:rsid w:val="000269A8"/>
    <w:rsid w:val="00026B15"/>
    <w:rsid w:val="00026C0A"/>
    <w:rsid w:val="00026DA9"/>
    <w:rsid w:val="0002702A"/>
    <w:rsid w:val="0002716D"/>
    <w:rsid w:val="00027A3D"/>
    <w:rsid w:val="00030474"/>
    <w:rsid w:val="0003063A"/>
    <w:rsid w:val="000307F1"/>
    <w:rsid w:val="00030D5A"/>
    <w:rsid w:val="000313B9"/>
    <w:rsid w:val="0003151F"/>
    <w:rsid w:val="00031B78"/>
    <w:rsid w:val="00031C95"/>
    <w:rsid w:val="000321A7"/>
    <w:rsid w:val="00032342"/>
    <w:rsid w:val="000334EC"/>
    <w:rsid w:val="0003377A"/>
    <w:rsid w:val="00033879"/>
    <w:rsid w:val="00033BB9"/>
    <w:rsid w:val="00033EF0"/>
    <w:rsid w:val="000344CE"/>
    <w:rsid w:val="00034CF8"/>
    <w:rsid w:val="00034E44"/>
    <w:rsid w:val="000356C5"/>
    <w:rsid w:val="00035774"/>
    <w:rsid w:val="00035D72"/>
    <w:rsid w:val="00035ED9"/>
    <w:rsid w:val="0003604B"/>
    <w:rsid w:val="00036067"/>
    <w:rsid w:val="00036910"/>
    <w:rsid w:val="00036977"/>
    <w:rsid w:val="00036B53"/>
    <w:rsid w:val="00036F45"/>
    <w:rsid w:val="000370C3"/>
    <w:rsid w:val="00037A2D"/>
    <w:rsid w:val="00037F96"/>
    <w:rsid w:val="0004011E"/>
    <w:rsid w:val="000404FA"/>
    <w:rsid w:val="000406AC"/>
    <w:rsid w:val="0004075F"/>
    <w:rsid w:val="00040804"/>
    <w:rsid w:val="0004089E"/>
    <w:rsid w:val="000409A4"/>
    <w:rsid w:val="00040A32"/>
    <w:rsid w:val="000410CB"/>
    <w:rsid w:val="000413B1"/>
    <w:rsid w:val="00041639"/>
    <w:rsid w:val="0004167E"/>
    <w:rsid w:val="00041E77"/>
    <w:rsid w:val="0004274F"/>
    <w:rsid w:val="00042C6A"/>
    <w:rsid w:val="00043320"/>
    <w:rsid w:val="00043997"/>
    <w:rsid w:val="00043E21"/>
    <w:rsid w:val="000440B3"/>
    <w:rsid w:val="000441E0"/>
    <w:rsid w:val="00044262"/>
    <w:rsid w:val="00044EB7"/>
    <w:rsid w:val="00045EC4"/>
    <w:rsid w:val="00045FE3"/>
    <w:rsid w:val="0004618F"/>
    <w:rsid w:val="00046970"/>
    <w:rsid w:val="000475D0"/>
    <w:rsid w:val="00047664"/>
    <w:rsid w:val="00047E28"/>
    <w:rsid w:val="00047F12"/>
    <w:rsid w:val="00047FEE"/>
    <w:rsid w:val="000505C6"/>
    <w:rsid w:val="00050E2E"/>
    <w:rsid w:val="00052396"/>
    <w:rsid w:val="000525A9"/>
    <w:rsid w:val="00052C79"/>
    <w:rsid w:val="00053485"/>
    <w:rsid w:val="0005351C"/>
    <w:rsid w:val="00053573"/>
    <w:rsid w:val="000537B9"/>
    <w:rsid w:val="000538B5"/>
    <w:rsid w:val="00054954"/>
    <w:rsid w:val="00055287"/>
    <w:rsid w:val="0005538F"/>
    <w:rsid w:val="00055E84"/>
    <w:rsid w:val="0005607F"/>
    <w:rsid w:val="000564F6"/>
    <w:rsid w:val="00056877"/>
    <w:rsid w:val="00056911"/>
    <w:rsid w:val="00056C41"/>
    <w:rsid w:val="00056F9B"/>
    <w:rsid w:val="00056FC1"/>
    <w:rsid w:val="00057118"/>
    <w:rsid w:val="00057392"/>
    <w:rsid w:val="000574BC"/>
    <w:rsid w:val="0005780E"/>
    <w:rsid w:val="0005788D"/>
    <w:rsid w:val="00057D35"/>
    <w:rsid w:val="00057E50"/>
    <w:rsid w:val="000603CC"/>
    <w:rsid w:val="00060697"/>
    <w:rsid w:val="00060765"/>
    <w:rsid w:val="0006080E"/>
    <w:rsid w:val="0006082F"/>
    <w:rsid w:val="00060DBD"/>
    <w:rsid w:val="00060E0A"/>
    <w:rsid w:val="00060E64"/>
    <w:rsid w:val="00060E8B"/>
    <w:rsid w:val="00061B5F"/>
    <w:rsid w:val="00062814"/>
    <w:rsid w:val="00062F6E"/>
    <w:rsid w:val="0006320C"/>
    <w:rsid w:val="0006331B"/>
    <w:rsid w:val="00063AFA"/>
    <w:rsid w:val="0006409A"/>
    <w:rsid w:val="00064175"/>
    <w:rsid w:val="000641A0"/>
    <w:rsid w:val="000645F7"/>
    <w:rsid w:val="000647CB"/>
    <w:rsid w:val="00064DA8"/>
    <w:rsid w:val="00065404"/>
    <w:rsid w:val="0006570D"/>
    <w:rsid w:val="00066E2D"/>
    <w:rsid w:val="000671A8"/>
    <w:rsid w:val="00067292"/>
    <w:rsid w:val="00067439"/>
    <w:rsid w:val="00067490"/>
    <w:rsid w:val="0006799F"/>
    <w:rsid w:val="00067EAC"/>
    <w:rsid w:val="00070016"/>
    <w:rsid w:val="00070415"/>
    <w:rsid w:val="000704C9"/>
    <w:rsid w:val="000711E9"/>
    <w:rsid w:val="0007186F"/>
    <w:rsid w:val="00071948"/>
    <w:rsid w:val="00071A61"/>
    <w:rsid w:val="00072002"/>
    <w:rsid w:val="00072592"/>
    <w:rsid w:val="00073214"/>
    <w:rsid w:val="0007348C"/>
    <w:rsid w:val="000738B4"/>
    <w:rsid w:val="0007434E"/>
    <w:rsid w:val="000749D1"/>
    <w:rsid w:val="00074BB0"/>
    <w:rsid w:val="00075217"/>
    <w:rsid w:val="00075905"/>
    <w:rsid w:val="00075E41"/>
    <w:rsid w:val="000762BE"/>
    <w:rsid w:val="00076A5A"/>
    <w:rsid w:val="00076DA7"/>
    <w:rsid w:val="000770DE"/>
    <w:rsid w:val="000771AA"/>
    <w:rsid w:val="0007752B"/>
    <w:rsid w:val="00077CBE"/>
    <w:rsid w:val="000802F2"/>
    <w:rsid w:val="00080E08"/>
    <w:rsid w:val="000813E3"/>
    <w:rsid w:val="00081D2E"/>
    <w:rsid w:val="00082D42"/>
    <w:rsid w:val="00083096"/>
    <w:rsid w:val="000835D0"/>
    <w:rsid w:val="000836D9"/>
    <w:rsid w:val="000839EC"/>
    <w:rsid w:val="00083C59"/>
    <w:rsid w:val="00084746"/>
    <w:rsid w:val="00084A0F"/>
    <w:rsid w:val="00085240"/>
    <w:rsid w:val="0008548D"/>
    <w:rsid w:val="0008587F"/>
    <w:rsid w:val="00085B3A"/>
    <w:rsid w:val="00086319"/>
    <w:rsid w:val="00086332"/>
    <w:rsid w:val="00086FAC"/>
    <w:rsid w:val="000872C6"/>
    <w:rsid w:val="00087682"/>
    <w:rsid w:val="0008770D"/>
    <w:rsid w:val="000879AA"/>
    <w:rsid w:val="00090414"/>
    <w:rsid w:val="000905B4"/>
    <w:rsid w:val="00091493"/>
    <w:rsid w:val="00091840"/>
    <w:rsid w:val="00091BD9"/>
    <w:rsid w:val="00091DDC"/>
    <w:rsid w:val="000920BC"/>
    <w:rsid w:val="00092238"/>
    <w:rsid w:val="00092B62"/>
    <w:rsid w:val="00092BA0"/>
    <w:rsid w:val="00092D8C"/>
    <w:rsid w:val="00092E3A"/>
    <w:rsid w:val="00092EAF"/>
    <w:rsid w:val="00093D4C"/>
    <w:rsid w:val="00093E08"/>
    <w:rsid w:val="000953D8"/>
    <w:rsid w:val="00095463"/>
    <w:rsid w:val="00095AE4"/>
    <w:rsid w:val="00095C25"/>
    <w:rsid w:val="00095DE3"/>
    <w:rsid w:val="00096128"/>
    <w:rsid w:val="000972B6"/>
    <w:rsid w:val="000973D4"/>
    <w:rsid w:val="000975F2"/>
    <w:rsid w:val="00097739"/>
    <w:rsid w:val="00097BCF"/>
    <w:rsid w:val="00097BEE"/>
    <w:rsid w:val="000A0013"/>
    <w:rsid w:val="000A0241"/>
    <w:rsid w:val="000A0406"/>
    <w:rsid w:val="000A0526"/>
    <w:rsid w:val="000A0727"/>
    <w:rsid w:val="000A0AAD"/>
    <w:rsid w:val="000A0B1B"/>
    <w:rsid w:val="000A1350"/>
    <w:rsid w:val="000A1826"/>
    <w:rsid w:val="000A1AD0"/>
    <w:rsid w:val="000A1C55"/>
    <w:rsid w:val="000A1F62"/>
    <w:rsid w:val="000A216C"/>
    <w:rsid w:val="000A2459"/>
    <w:rsid w:val="000A2478"/>
    <w:rsid w:val="000A2539"/>
    <w:rsid w:val="000A264C"/>
    <w:rsid w:val="000A277C"/>
    <w:rsid w:val="000A2EDA"/>
    <w:rsid w:val="000A2F49"/>
    <w:rsid w:val="000A30AF"/>
    <w:rsid w:val="000A324D"/>
    <w:rsid w:val="000A362D"/>
    <w:rsid w:val="000A3654"/>
    <w:rsid w:val="000A3F86"/>
    <w:rsid w:val="000A4087"/>
    <w:rsid w:val="000A44E5"/>
    <w:rsid w:val="000A45D4"/>
    <w:rsid w:val="000A47D0"/>
    <w:rsid w:val="000A4991"/>
    <w:rsid w:val="000A5E23"/>
    <w:rsid w:val="000A60F4"/>
    <w:rsid w:val="000A6334"/>
    <w:rsid w:val="000A639A"/>
    <w:rsid w:val="000A6683"/>
    <w:rsid w:val="000A694D"/>
    <w:rsid w:val="000A6C73"/>
    <w:rsid w:val="000A6E67"/>
    <w:rsid w:val="000A7060"/>
    <w:rsid w:val="000A710C"/>
    <w:rsid w:val="000A71B3"/>
    <w:rsid w:val="000A77CF"/>
    <w:rsid w:val="000A7AE9"/>
    <w:rsid w:val="000A7E1D"/>
    <w:rsid w:val="000B0515"/>
    <w:rsid w:val="000B0D52"/>
    <w:rsid w:val="000B0F5C"/>
    <w:rsid w:val="000B1512"/>
    <w:rsid w:val="000B1895"/>
    <w:rsid w:val="000B1A8F"/>
    <w:rsid w:val="000B1FC2"/>
    <w:rsid w:val="000B2897"/>
    <w:rsid w:val="000B2E92"/>
    <w:rsid w:val="000B2FC1"/>
    <w:rsid w:val="000B38A4"/>
    <w:rsid w:val="000B455C"/>
    <w:rsid w:val="000B48B3"/>
    <w:rsid w:val="000B4E72"/>
    <w:rsid w:val="000B51DA"/>
    <w:rsid w:val="000B540F"/>
    <w:rsid w:val="000B5A72"/>
    <w:rsid w:val="000B5C58"/>
    <w:rsid w:val="000B616F"/>
    <w:rsid w:val="000B62D7"/>
    <w:rsid w:val="000B6703"/>
    <w:rsid w:val="000B678D"/>
    <w:rsid w:val="000B679F"/>
    <w:rsid w:val="000B6FCB"/>
    <w:rsid w:val="000B7A8E"/>
    <w:rsid w:val="000B7C58"/>
    <w:rsid w:val="000B7F32"/>
    <w:rsid w:val="000C041E"/>
    <w:rsid w:val="000C0B9A"/>
    <w:rsid w:val="000C0CAE"/>
    <w:rsid w:val="000C0F3F"/>
    <w:rsid w:val="000C1AEB"/>
    <w:rsid w:val="000C1D08"/>
    <w:rsid w:val="000C1E50"/>
    <w:rsid w:val="000C20F4"/>
    <w:rsid w:val="000C2617"/>
    <w:rsid w:val="000C2A63"/>
    <w:rsid w:val="000C2BF5"/>
    <w:rsid w:val="000C2D04"/>
    <w:rsid w:val="000C2F05"/>
    <w:rsid w:val="000C36CC"/>
    <w:rsid w:val="000C3D62"/>
    <w:rsid w:val="000C4140"/>
    <w:rsid w:val="000C422F"/>
    <w:rsid w:val="000C430C"/>
    <w:rsid w:val="000C45DA"/>
    <w:rsid w:val="000C4658"/>
    <w:rsid w:val="000C4D03"/>
    <w:rsid w:val="000C5359"/>
    <w:rsid w:val="000C5397"/>
    <w:rsid w:val="000C5E0E"/>
    <w:rsid w:val="000C619C"/>
    <w:rsid w:val="000C650A"/>
    <w:rsid w:val="000C65A9"/>
    <w:rsid w:val="000C6856"/>
    <w:rsid w:val="000C6E22"/>
    <w:rsid w:val="000C710F"/>
    <w:rsid w:val="000C77F9"/>
    <w:rsid w:val="000D02F9"/>
    <w:rsid w:val="000D0483"/>
    <w:rsid w:val="000D050E"/>
    <w:rsid w:val="000D078E"/>
    <w:rsid w:val="000D118D"/>
    <w:rsid w:val="000D12DA"/>
    <w:rsid w:val="000D1CD5"/>
    <w:rsid w:val="000D244A"/>
    <w:rsid w:val="000D27CC"/>
    <w:rsid w:val="000D2C36"/>
    <w:rsid w:val="000D3806"/>
    <w:rsid w:val="000D3D2A"/>
    <w:rsid w:val="000D406F"/>
    <w:rsid w:val="000D458C"/>
    <w:rsid w:val="000D45F6"/>
    <w:rsid w:val="000D46D2"/>
    <w:rsid w:val="000D4A7D"/>
    <w:rsid w:val="000D4D37"/>
    <w:rsid w:val="000D4E4C"/>
    <w:rsid w:val="000D5544"/>
    <w:rsid w:val="000D58E8"/>
    <w:rsid w:val="000D62C2"/>
    <w:rsid w:val="000D6E14"/>
    <w:rsid w:val="000D6FCF"/>
    <w:rsid w:val="000D73DE"/>
    <w:rsid w:val="000E0167"/>
    <w:rsid w:val="000E01FC"/>
    <w:rsid w:val="000E0276"/>
    <w:rsid w:val="000E0556"/>
    <w:rsid w:val="000E0C1B"/>
    <w:rsid w:val="000E0C4E"/>
    <w:rsid w:val="000E0FEB"/>
    <w:rsid w:val="000E10B5"/>
    <w:rsid w:val="000E1156"/>
    <w:rsid w:val="000E16B8"/>
    <w:rsid w:val="000E17E3"/>
    <w:rsid w:val="000E1B1B"/>
    <w:rsid w:val="000E2106"/>
    <w:rsid w:val="000E363E"/>
    <w:rsid w:val="000E436A"/>
    <w:rsid w:val="000E44D7"/>
    <w:rsid w:val="000E4A6E"/>
    <w:rsid w:val="000E556A"/>
    <w:rsid w:val="000E55D4"/>
    <w:rsid w:val="000E5D4C"/>
    <w:rsid w:val="000E6979"/>
    <w:rsid w:val="000E6A98"/>
    <w:rsid w:val="000E6A9E"/>
    <w:rsid w:val="000E6B43"/>
    <w:rsid w:val="000E6E4C"/>
    <w:rsid w:val="000E6F5F"/>
    <w:rsid w:val="000E7B41"/>
    <w:rsid w:val="000F08D7"/>
    <w:rsid w:val="000F0A66"/>
    <w:rsid w:val="000F0BC8"/>
    <w:rsid w:val="000F1522"/>
    <w:rsid w:val="000F1633"/>
    <w:rsid w:val="000F17B5"/>
    <w:rsid w:val="000F1BDC"/>
    <w:rsid w:val="000F274E"/>
    <w:rsid w:val="000F2759"/>
    <w:rsid w:val="000F2D30"/>
    <w:rsid w:val="000F3B18"/>
    <w:rsid w:val="000F3CC8"/>
    <w:rsid w:val="000F3CD9"/>
    <w:rsid w:val="000F3D73"/>
    <w:rsid w:val="000F3F2C"/>
    <w:rsid w:val="000F4929"/>
    <w:rsid w:val="000F55C0"/>
    <w:rsid w:val="000F5637"/>
    <w:rsid w:val="000F5D77"/>
    <w:rsid w:val="000F5D96"/>
    <w:rsid w:val="000F6B1F"/>
    <w:rsid w:val="000F6FB4"/>
    <w:rsid w:val="000F7061"/>
    <w:rsid w:val="000F734F"/>
    <w:rsid w:val="000F75B2"/>
    <w:rsid w:val="000F7ACB"/>
    <w:rsid w:val="000F7E5C"/>
    <w:rsid w:val="000F7F79"/>
    <w:rsid w:val="00100083"/>
    <w:rsid w:val="00100A64"/>
    <w:rsid w:val="00101C53"/>
    <w:rsid w:val="00101EFE"/>
    <w:rsid w:val="001023B6"/>
    <w:rsid w:val="00102994"/>
    <w:rsid w:val="00102A86"/>
    <w:rsid w:val="00102E98"/>
    <w:rsid w:val="00105452"/>
    <w:rsid w:val="0010565D"/>
    <w:rsid w:val="001056A2"/>
    <w:rsid w:val="00105BEB"/>
    <w:rsid w:val="00106130"/>
    <w:rsid w:val="001063FF"/>
    <w:rsid w:val="001065C2"/>
    <w:rsid w:val="00106704"/>
    <w:rsid w:val="00106837"/>
    <w:rsid w:val="00106A12"/>
    <w:rsid w:val="00106CBA"/>
    <w:rsid w:val="0010719E"/>
    <w:rsid w:val="00107342"/>
    <w:rsid w:val="0010742E"/>
    <w:rsid w:val="001100B5"/>
    <w:rsid w:val="001102BB"/>
    <w:rsid w:val="001103A4"/>
    <w:rsid w:val="00110651"/>
    <w:rsid w:val="00110A18"/>
    <w:rsid w:val="00110B52"/>
    <w:rsid w:val="001110A7"/>
    <w:rsid w:val="00111696"/>
    <w:rsid w:val="001116E4"/>
    <w:rsid w:val="00111CDF"/>
    <w:rsid w:val="001120DC"/>
    <w:rsid w:val="001127F6"/>
    <w:rsid w:val="0011296E"/>
    <w:rsid w:val="00112977"/>
    <w:rsid w:val="00113196"/>
    <w:rsid w:val="00113F4A"/>
    <w:rsid w:val="001150B3"/>
    <w:rsid w:val="001151E8"/>
    <w:rsid w:val="00115BD8"/>
    <w:rsid w:val="001171E9"/>
    <w:rsid w:val="00117684"/>
    <w:rsid w:val="00117718"/>
    <w:rsid w:val="00117E84"/>
    <w:rsid w:val="00120335"/>
    <w:rsid w:val="00120F87"/>
    <w:rsid w:val="00120FD6"/>
    <w:rsid w:val="0012111A"/>
    <w:rsid w:val="00121393"/>
    <w:rsid w:val="001214A5"/>
    <w:rsid w:val="00121CF9"/>
    <w:rsid w:val="0012264B"/>
    <w:rsid w:val="0012299E"/>
    <w:rsid w:val="00122C1F"/>
    <w:rsid w:val="00122CC7"/>
    <w:rsid w:val="00122D1C"/>
    <w:rsid w:val="00123022"/>
    <w:rsid w:val="0012380D"/>
    <w:rsid w:val="001241E1"/>
    <w:rsid w:val="0012421A"/>
    <w:rsid w:val="00124B53"/>
    <w:rsid w:val="001255FA"/>
    <w:rsid w:val="00125651"/>
    <w:rsid w:val="00125926"/>
    <w:rsid w:val="00125C1E"/>
    <w:rsid w:val="00125DD8"/>
    <w:rsid w:val="00126144"/>
    <w:rsid w:val="001262A7"/>
    <w:rsid w:val="00126320"/>
    <w:rsid w:val="00126AF3"/>
    <w:rsid w:val="00126E3B"/>
    <w:rsid w:val="001273B5"/>
    <w:rsid w:val="0012791A"/>
    <w:rsid w:val="0013004B"/>
    <w:rsid w:val="00130180"/>
    <w:rsid w:val="00130E8D"/>
    <w:rsid w:val="00130F69"/>
    <w:rsid w:val="0013131F"/>
    <w:rsid w:val="00131788"/>
    <w:rsid w:val="001317A6"/>
    <w:rsid w:val="00131A6F"/>
    <w:rsid w:val="00131F99"/>
    <w:rsid w:val="00132345"/>
    <w:rsid w:val="001323E7"/>
    <w:rsid w:val="001327BB"/>
    <w:rsid w:val="00132E44"/>
    <w:rsid w:val="00132F35"/>
    <w:rsid w:val="00133102"/>
    <w:rsid w:val="0013323B"/>
    <w:rsid w:val="00133554"/>
    <w:rsid w:val="00133AC9"/>
    <w:rsid w:val="00133BFD"/>
    <w:rsid w:val="00134029"/>
    <w:rsid w:val="0013405D"/>
    <w:rsid w:val="001341F6"/>
    <w:rsid w:val="0013431A"/>
    <w:rsid w:val="00134844"/>
    <w:rsid w:val="00135393"/>
    <w:rsid w:val="001353B8"/>
    <w:rsid w:val="00135CE2"/>
    <w:rsid w:val="00135DC2"/>
    <w:rsid w:val="00135DF4"/>
    <w:rsid w:val="0013601A"/>
    <w:rsid w:val="00136252"/>
    <w:rsid w:val="0013671C"/>
    <w:rsid w:val="00136AE5"/>
    <w:rsid w:val="00136F5D"/>
    <w:rsid w:val="001371DE"/>
    <w:rsid w:val="00137827"/>
    <w:rsid w:val="00137A1D"/>
    <w:rsid w:val="00137BDF"/>
    <w:rsid w:val="00140379"/>
    <w:rsid w:val="00140765"/>
    <w:rsid w:val="0014094B"/>
    <w:rsid w:val="00141812"/>
    <w:rsid w:val="00141FA8"/>
    <w:rsid w:val="00142770"/>
    <w:rsid w:val="00142962"/>
    <w:rsid w:val="00142AC1"/>
    <w:rsid w:val="00143518"/>
    <w:rsid w:val="001437A3"/>
    <w:rsid w:val="00143A98"/>
    <w:rsid w:val="001440E8"/>
    <w:rsid w:val="00144147"/>
    <w:rsid w:val="001443E6"/>
    <w:rsid w:val="00144A08"/>
    <w:rsid w:val="00144A8B"/>
    <w:rsid w:val="00145CB4"/>
    <w:rsid w:val="00145D4D"/>
    <w:rsid w:val="00146403"/>
    <w:rsid w:val="00146869"/>
    <w:rsid w:val="0014699F"/>
    <w:rsid w:val="00146D54"/>
    <w:rsid w:val="00146F33"/>
    <w:rsid w:val="0014716F"/>
    <w:rsid w:val="00147492"/>
    <w:rsid w:val="001474C8"/>
    <w:rsid w:val="001476B0"/>
    <w:rsid w:val="00147759"/>
    <w:rsid w:val="001510B4"/>
    <w:rsid w:val="001511C3"/>
    <w:rsid w:val="001514F5"/>
    <w:rsid w:val="00151611"/>
    <w:rsid w:val="0015211F"/>
    <w:rsid w:val="00152430"/>
    <w:rsid w:val="00152568"/>
    <w:rsid w:val="00152FFB"/>
    <w:rsid w:val="001530F7"/>
    <w:rsid w:val="001535D7"/>
    <w:rsid w:val="00153853"/>
    <w:rsid w:val="001538ED"/>
    <w:rsid w:val="0015396A"/>
    <w:rsid w:val="0015435B"/>
    <w:rsid w:val="00155488"/>
    <w:rsid w:val="00155954"/>
    <w:rsid w:val="00155F0E"/>
    <w:rsid w:val="00156094"/>
    <w:rsid w:val="0015680E"/>
    <w:rsid w:val="00157A6E"/>
    <w:rsid w:val="00157D33"/>
    <w:rsid w:val="00157D9B"/>
    <w:rsid w:val="001602F6"/>
    <w:rsid w:val="001609D8"/>
    <w:rsid w:val="00160D25"/>
    <w:rsid w:val="00161B06"/>
    <w:rsid w:val="00161C81"/>
    <w:rsid w:val="00162936"/>
    <w:rsid w:val="00162D31"/>
    <w:rsid w:val="00162D89"/>
    <w:rsid w:val="00162DC5"/>
    <w:rsid w:val="00163500"/>
    <w:rsid w:val="0016398B"/>
    <w:rsid w:val="001643AC"/>
    <w:rsid w:val="00164707"/>
    <w:rsid w:val="00164C11"/>
    <w:rsid w:val="0016585B"/>
    <w:rsid w:val="00165EEA"/>
    <w:rsid w:val="00166034"/>
    <w:rsid w:val="001665B3"/>
    <w:rsid w:val="00166AB1"/>
    <w:rsid w:val="00167199"/>
    <w:rsid w:val="00167358"/>
    <w:rsid w:val="001677DA"/>
    <w:rsid w:val="001679B7"/>
    <w:rsid w:val="001701DD"/>
    <w:rsid w:val="001701ED"/>
    <w:rsid w:val="00170965"/>
    <w:rsid w:val="00170B46"/>
    <w:rsid w:val="00170D71"/>
    <w:rsid w:val="00170E90"/>
    <w:rsid w:val="00172376"/>
    <w:rsid w:val="001733DC"/>
    <w:rsid w:val="00173B50"/>
    <w:rsid w:val="00173C43"/>
    <w:rsid w:val="00173D4D"/>
    <w:rsid w:val="00174416"/>
    <w:rsid w:val="00174D9F"/>
    <w:rsid w:val="00175091"/>
    <w:rsid w:val="00175776"/>
    <w:rsid w:val="00175932"/>
    <w:rsid w:val="00175E30"/>
    <w:rsid w:val="0017620F"/>
    <w:rsid w:val="001764B1"/>
    <w:rsid w:val="00176552"/>
    <w:rsid w:val="00176694"/>
    <w:rsid w:val="00177417"/>
    <w:rsid w:val="00177BB2"/>
    <w:rsid w:val="00180745"/>
    <w:rsid w:val="00180F86"/>
    <w:rsid w:val="001810A9"/>
    <w:rsid w:val="0018173F"/>
    <w:rsid w:val="00181A20"/>
    <w:rsid w:val="00182516"/>
    <w:rsid w:val="00182D82"/>
    <w:rsid w:val="00182E60"/>
    <w:rsid w:val="00182EC9"/>
    <w:rsid w:val="00182F5B"/>
    <w:rsid w:val="001830EC"/>
    <w:rsid w:val="00183597"/>
    <w:rsid w:val="00183AB2"/>
    <w:rsid w:val="00183D4E"/>
    <w:rsid w:val="0018432A"/>
    <w:rsid w:val="001846D7"/>
    <w:rsid w:val="001849B4"/>
    <w:rsid w:val="00184C06"/>
    <w:rsid w:val="00184F88"/>
    <w:rsid w:val="001854CA"/>
    <w:rsid w:val="001855A4"/>
    <w:rsid w:val="00185C37"/>
    <w:rsid w:val="00186091"/>
    <w:rsid w:val="001860DD"/>
    <w:rsid w:val="00186162"/>
    <w:rsid w:val="0018632F"/>
    <w:rsid w:val="001867DE"/>
    <w:rsid w:val="00187962"/>
    <w:rsid w:val="00190143"/>
    <w:rsid w:val="00190A3B"/>
    <w:rsid w:val="00190B83"/>
    <w:rsid w:val="00190C1F"/>
    <w:rsid w:val="00190D7B"/>
    <w:rsid w:val="001911C2"/>
    <w:rsid w:val="0019123A"/>
    <w:rsid w:val="00191F8A"/>
    <w:rsid w:val="0019219A"/>
    <w:rsid w:val="001922A0"/>
    <w:rsid w:val="001922AF"/>
    <w:rsid w:val="00192543"/>
    <w:rsid w:val="001927E1"/>
    <w:rsid w:val="0019297B"/>
    <w:rsid w:val="00192DB3"/>
    <w:rsid w:val="00192EE5"/>
    <w:rsid w:val="001931C9"/>
    <w:rsid w:val="0019323C"/>
    <w:rsid w:val="001937F9"/>
    <w:rsid w:val="00193A3D"/>
    <w:rsid w:val="00194104"/>
    <w:rsid w:val="001941FB"/>
    <w:rsid w:val="00194CE4"/>
    <w:rsid w:val="001951AD"/>
    <w:rsid w:val="001955AF"/>
    <w:rsid w:val="00195741"/>
    <w:rsid w:val="00195763"/>
    <w:rsid w:val="00195B63"/>
    <w:rsid w:val="00195D05"/>
    <w:rsid w:val="00195DBD"/>
    <w:rsid w:val="001963FF"/>
    <w:rsid w:val="00196518"/>
    <w:rsid w:val="001965CB"/>
    <w:rsid w:val="001971B1"/>
    <w:rsid w:val="0019763A"/>
    <w:rsid w:val="001976D5"/>
    <w:rsid w:val="00197DD3"/>
    <w:rsid w:val="001A0570"/>
    <w:rsid w:val="001A0732"/>
    <w:rsid w:val="001A0A66"/>
    <w:rsid w:val="001A0C67"/>
    <w:rsid w:val="001A0EA7"/>
    <w:rsid w:val="001A1A9D"/>
    <w:rsid w:val="001A1C0A"/>
    <w:rsid w:val="001A206F"/>
    <w:rsid w:val="001A23CE"/>
    <w:rsid w:val="001A261E"/>
    <w:rsid w:val="001A277B"/>
    <w:rsid w:val="001A2AC3"/>
    <w:rsid w:val="001A2D17"/>
    <w:rsid w:val="001A2DE2"/>
    <w:rsid w:val="001A3A4E"/>
    <w:rsid w:val="001A4E3E"/>
    <w:rsid w:val="001A4F4D"/>
    <w:rsid w:val="001A502D"/>
    <w:rsid w:val="001A5755"/>
    <w:rsid w:val="001A58FC"/>
    <w:rsid w:val="001A6072"/>
    <w:rsid w:val="001A60AE"/>
    <w:rsid w:val="001A6916"/>
    <w:rsid w:val="001A6982"/>
    <w:rsid w:val="001A74C9"/>
    <w:rsid w:val="001A7520"/>
    <w:rsid w:val="001A7538"/>
    <w:rsid w:val="001A795A"/>
    <w:rsid w:val="001A7F89"/>
    <w:rsid w:val="001B0048"/>
    <w:rsid w:val="001B047B"/>
    <w:rsid w:val="001B0FC0"/>
    <w:rsid w:val="001B161F"/>
    <w:rsid w:val="001B17FC"/>
    <w:rsid w:val="001B2283"/>
    <w:rsid w:val="001B230D"/>
    <w:rsid w:val="001B2A53"/>
    <w:rsid w:val="001B2C00"/>
    <w:rsid w:val="001B2FC3"/>
    <w:rsid w:val="001B391E"/>
    <w:rsid w:val="001B3961"/>
    <w:rsid w:val="001B3A9C"/>
    <w:rsid w:val="001B3C80"/>
    <w:rsid w:val="001B3D92"/>
    <w:rsid w:val="001B3FDA"/>
    <w:rsid w:val="001B40CA"/>
    <w:rsid w:val="001B4884"/>
    <w:rsid w:val="001B4957"/>
    <w:rsid w:val="001B4B36"/>
    <w:rsid w:val="001B4FFC"/>
    <w:rsid w:val="001B51FA"/>
    <w:rsid w:val="001B578B"/>
    <w:rsid w:val="001B59CB"/>
    <w:rsid w:val="001B5A92"/>
    <w:rsid w:val="001B5F4C"/>
    <w:rsid w:val="001B6A49"/>
    <w:rsid w:val="001B6BB7"/>
    <w:rsid w:val="001B701C"/>
    <w:rsid w:val="001B7198"/>
    <w:rsid w:val="001B7392"/>
    <w:rsid w:val="001B73BF"/>
    <w:rsid w:val="001B749D"/>
    <w:rsid w:val="001C0053"/>
    <w:rsid w:val="001C0130"/>
    <w:rsid w:val="001C0A43"/>
    <w:rsid w:val="001C0A81"/>
    <w:rsid w:val="001C1100"/>
    <w:rsid w:val="001C12F5"/>
    <w:rsid w:val="001C1CB9"/>
    <w:rsid w:val="001C1F51"/>
    <w:rsid w:val="001C23B1"/>
    <w:rsid w:val="001C23E2"/>
    <w:rsid w:val="001C26D1"/>
    <w:rsid w:val="001C2784"/>
    <w:rsid w:val="001C2A3D"/>
    <w:rsid w:val="001C2B23"/>
    <w:rsid w:val="001C347B"/>
    <w:rsid w:val="001C359D"/>
    <w:rsid w:val="001C3860"/>
    <w:rsid w:val="001C38F4"/>
    <w:rsid w:val="001C3E63"/>
    <w:rsid w:val="001C4132"/>
    <w:rsid w:val="001C4637"/>
    <w:rsid w:val="001C4781"/>
    <w:rsid w:val="001C4829"/>
    <w:rsid w:val="001C4FD0"/>
    <w:rsid w:val="001C5341"/>
    <w:rsid w:val="001C5748"/>
    <w:rsid w:val="001C5834"/>
    <w:rsid w:val="001C590D"/>
    <w:rsid w:val="001C5E9E"/>
    <w:rsid w:val="001C5FCE"/>
    <w:rsid w:val="001C6262"/>
    <w:rsid w:val="001C6523"/>
    <w:rsid w:val="001C665C"/>
    <w:rsid w:val="001C6AE3"/>
    <w:rsid w:val="001C7339"/>
    <w:rsid w:val="001C7CE3"/>
    <w:rsid w:val="001D04F0"/>
    <w:rsid w:val="001D0A4E"/>
    <w:rsid w:val="001D1351"/>
    <w:rsid w:val="001D1C40"/>
    <w:rsid w:val="001D21C1"/>
    <w:rsid w:val="001D2DC7"/>
    <w:rsid w:val="001D3555"/>
    <w:rsid w:val="001D37FE"/>
    <w:rsid w:val="001D3805"/>
    <w:rsid w:val="001D3AA2"/>
    <w:rsid w:val="001D3C93"/>
    <w:rsid w:val="001D3E68"/>
    <w:rsid w:val="001D3F75"/>
    <w:rsid w:val="001D3FCB"/>
    <w:rsid w:val="001D452B"/>
    <w:rsid w:val="001D4A84"/>
    <w:rsid w:val="001D5681"/>
    <w:rsid w:val="001D56D0"/>
    <w:rsid w:val="001D593A"/>
    <w:rsid w:val="001D619F"/>
    <w:rsid w:val="001D62CE"/>
    <w:rsid w:val="001D62F5"/>
    <w:rsid w:val="001D6D7F"/>
    <w:rsid w:val="001D731D"/>
    <w:rsid w:val="001D79D5"/>
    <w:rsid w:val="001E0317"/>
    <w:rsid w:val="001E042B"/>
    <w:rsid w:val="001E17FC"/>
    <w:rsid w:val="001E1A45"/>
    <w:rsid w:val="001E1FE1"/>
    <w:rsid w:val="001E2431"/>
    <w:rsid w:val="001E2A32"/>
    <w:rsid w:val="001E2F05"/>
    <w:rsid w:val="001E3092"/>
    <w:rsid w:val="001E340B"/>
    <w:rsid w:val="001E350F"/>
    <w:rsid w:val="001E3858"/>
    <w:rsid w:val="001E3A69"/>
    <w:rsid w:val="001E3AB4"/>
    <w:rsid w:val="001E3ADE"/>
    <w:rsid w:val="001E4006"/>
    <w:rsid w:val="001E4539"/>
    <w:rsid w:val="001E49E8"/>
    <w:rsid w:val="001E501F"/>
    <w:rsid w:val="001E50C2"/>
    <w:rsid w:val="001E553D"/>
    <w:rsid w:val="001E59B9"/>
    <w:rsid w:val="001E5B02"/>
    <w:rsid w:val="001E624E"/>
    <w:rsid w:val="001E6679"/>
    <w:rsid w:val="001E6897"/>
    <w:rsid w:val="001E6937"/>
    <w:rsid w:val="001E6B30"/>
    <w:rsid w:val="001E6B83"/>
    <w:rsid w:val="001E6F91"/>
    <w:rsid w:val="001E7641"/>
    <w:rsid w:val="001E7B55"/>
    <w:rsid w:val="001E7CC0"/>
    <w:rsid w:val="001F0272"/>
    <w:rsid w:val="001F0D8C"/>
    <w:rsid w:val="001F0F1A"/>
    <w:rsid w:val="001F1034"/>
    <w:rsid w:val="001F1170"/>
    <w:rsid w:val="001F1312"/>
    <w:rsid w:val="001F148D"/>
    <w:rsid w:val="001F1CCC"/>
    <w:rsid w:val="001F272A"/>
    <w:rsid w:val="001F2783"/>
    <w:rsid w:val="001F27A8"/>
    <w:rsid w:val="001F2A98"/>
    <w:rsid w:val="001F2ACE"/>
    <w:rsid w:val="001F2CAB"/>
    <w:rsid w:val="001F2E93"/>
    <w:rsid w:val="001F2F9D"/>
    <w:rsid w:val="001F36FC"/>
    <w:rsid w:val="001F376E"/>
    <w:rsid w:val="001F387F"/>
    <w:rsid w:val="001F4D26"/>
    <w:rsid w:val="001F4ED6"/>
    <w:rsid w:val="001F501F"/>
    <w:rsid w:val="001F5030"/>
    <w:rsid w:val="001F5996"/>
    <w:rsid w:val="001F5A97"/>
    <w:rsid w:val="001F5D83"/>
    <w:rsid w:val="001F68AD"/>
    <w:rsid w:val="001F6BE6"/>
    <w:rsid w:val="001F6CCD"/>
    <w:rsid w:val="001F7470"/>
    <w:rsid w:val="001F78AF"/>
    <w:rsid w:val="001F7A20"/>
    <w:rsid w:val="00200488"/>
    <w:rsid w:val="002007FF"/>
    <w:rsid w:val="00200DBE"/>
    <w:rsid w:val="00200E25"/>
    <w:rsid w:val="002019DD"/>
    <w:rsid w:val="00201A99"/>
    <w:rsid w:val="00201C22"/>
    <w:rsid w:val="00201D7F"/>
    <w:rsid w:val="00201F5C"/>
    <w:rsid w:val="0020272E"/>
    <w:rsid w:val="002027B1"/>
    <w:rsid w:val="002028EB"/>
    <w:rsid w:val="00202B6B"/>
    <w:rsid w:val="00203077"/>
    <w:rsid w:val="00203B23"/>
    <w:rsid w:val="002042B4"/>
    <w:rsid w:val="00204814"/>
    <w:rsid w:val="00204DE8"/>
    <w:rsid w:val="002053AC"/>
    <w:rsid w:val="00205D8E"/>
    <w:rsid w:val="00205DB8"/>
    <w:rsid w:val="00206016"/>
    <w:rsid w:val="0020607A"/>
    <w:rsid w:val="0020689D"/>
    <w:rsid w:val="00206C9F"/>
    <w:rsid w:val="002075A9"/>
    <w:rsid w:val="00207B50"/>
    <w:rsid w:val="00207C60"/>
    <w:rsid w:val="00210159"/>
    <w:rsid w:val="00210A76"/>
    <w:rsid w:val="00210A9C"/>
    <w:rsid w:val="00211001"/>
    <w:rsid w:val="00211074"/>
    <w:rsid w:val="002113B2"/>
    <w:rsid w:val="00211471"/>
    <w:rsid w:val="00211482"/>
    <w:rsid w:val="002115BB"/>
    <w:rsid w:val="00211EC0"/>
    <w:rsid w:val="00212535"/>
    <w:rsid w:val="00212618"/>
    <w:rsid w:val="0021272B"/>
    <w:rsid w:val="00212878"/>
    <w:rsid w:val="0021295B"/>
    <w:rsid w:val="0021335A"/>
    <w:rsid w:val="00213700"/>
    <w:rsid w:val="00213951"/>
    <w:rsid w:val="00213EB1"/>
    <w:rsid w:val="002145E3"/>
    <w:rsid w:val="0021469F"/>
    <w:rsid w:val="00214E1F"/>
    <w:rsid w:val="00215F0E"/>
    <w:rsid w:val="00215F7E"/>
    <w:rsid w:val="002163C4"/>
    <w:rsid w:val="00216410"/>
    <w:rsid w:val="00216D1F"/>
    <w:rsid w:val="00216D21"/>
    <w:rsid w:val="002175CE"/>
    <w:rsid w:val="002176EE"/>
    <w:rsid w:val="00217C1A"/>
    <w:rsid w:val="00220827"/>
    <w:rsid w:val="002214D0"/>
    <w:rsid w:val="00221777"/>
    <w:rsid w:val="0022217D"/>
    <w:rsid w:val="002228A4"/>
    <w:rsid w:val="0022313F"/>
    <w:rsid w:val="00223426"/>
    <w:rsid w:val="00223CDE"/>
    <w:rsid w:val="00223FA1"/>
    <w:rsid w:val="0022409A"/>
    <w:rsid w:val="002241A3"/>
    <w:rsid w:val="00224FB0"/>
    <w:rsid w:val="00225186"/>
    <w:rsid w:val="0022590E"/>
    <w:rsid w:val="00225BF1"/>
    <w:rsid w:val="00225CAC"/>
    <w:rsid w:val="00225F81"/>
    <w:rsid w:val="00226E34"/>
    <w:rsid w:val="002274B4"/>
    <w:rsid w:val="002275BE"/>
    <w:rsid w:val="00227952"/>
    <w:rsid w:val="0023044E"/>
    <w:rsid w:val="00230A36"/>
    <w:rsid w:val="00230CDB"/>
    <w:rsid w:val="00230EA0"/>
    <w:rsid w:val="00230F20"/>
    <w:rsid w:val="00231585"/>
    <w:rsid w:val="00231793"/>
    <w:rsid w:val="00231893"/>
    <w:rsid w:val="00232011"/>
    <w:rsid w:val="00232026"/>
    <w:rsid w:val="0023202D"/>
    <w:rsid w:val="002321DD"/>
    <w:rsid w:val="00232539"/>
    <w:rsid w:val="00233139"/>
    <w:rsid w:val="0023382E"/>
    <w:rsid w:val="00233E5E"/>
    <w:rsid w:val="002343B9"/>
    <w:rsid w:val="00235181"/>
    <w:rsid w:val="00235296"/>
    <w:rsid w:val="00235641"/>
    <w:rsid w:val="00235B75"/>
    <w:rsid w:val="00236328"/>
    <w:rsid w:val="00236583"/>
    <w:rsid w:val="002365C7"/>
    <w:rsid w:val="002365F4"/>
    <w:rsid w:val="00237507"/>
    <w:rsid w:val="00237C41"/>
    <w:rsid w:val="00237E8D"/>
    <w:rsid w:val="002405AF"/>
    <w:rsid w:val="00240663"/>
    <w:rsid w:val="0024070C"/>
    <w:rsid w:val="002409F9"/>
    <w:rsid w:val="002412CC"/>
    <w:rsid w:val="002414A6"/>
    <w:rsid w:val="00241727"/>
    <w:rsid w:val="00241766"/>
    <w:rsid w:val="00241BDE"/>
    <w:rsid w:val="00241DA7"/>
    <w:rsid w:val="00241FD7"/>
    <w:rsid w:val="0024228E"/>
    <w:rsid w:val="00243495"/>
    <w:rsid w:val="00243D26"/>
    <w:rsid w:val="00243DBA"/>
    <w:rsid w:val="00243F40"/>
    <w:rsid w:val="00244AB5"/>
    <w:rsid w:val="00244BDB"/>
    <w:rsid w:val="00245725"/>
    <w:rsid w:val="002457AB"/>
    <w:rsid w:val="002458A6"/>
    <w:rsid w:val="00245A26"/>
    <w:rsid w:val="00245B2B"/>
    <w:rsid w:val="002461D7"/>
    <w:rsid w:val="00246A9E"/>
    <w:rsid w:val="00246DCB"/>
    <w:rsid w:val="0024770C"/>
    <w:rsid w:val="00247F58"/>
    <w:rsid w:val="002500CD"/>
    <w:rsid w:val="0025018A"/>
    <w:rsid w:val="00250448"/>
    <w:rsid w:val="002504FB"/>
    <w:rsid w:val="002507CF"/>
    <w:rsid w:val="00250A57"/>
    <w:rsid w:val="00250CF0"/>
    <w:rsid w:val="00250D4B"/>
    <w:rsid w:val="00250E6C"/>
    <w:rsid w:val="0025193D"/>
    <w:rsid w:val="00251A59"/>
    <w:rsid w:val="00251F41"/>
    <w:rsid w:val="002520CE"/>
    <w:rsid w:val="00252879"/>
    <w:rsid w:val="002529F2"/>
    <w:rsid w:val="0025360B"/>
    <w:rsid w:val="00253643"/>
    <w:rsid w:val="00253AC5"/>
    <w:rsid w:val="00253ADC"/>
    <w:rsid w:val="00253EB9"/>
    <w:rsid w:val="00253FC5"/>
    <w:rsid w:val="002541BD"/>
    <w:rsid w:val="00254D8C"/>
    <w:rsid w:val="00255228"/>
    <w:rsid w:val="0025566C"/>
    <w:rsid w:val="0025591B"/>
    <w:rsid w:val="00255943"/>
    <w:rsid w:val="00255C65"/>
    <w:rsid w:val="00256060"/>
    <w:rsid w:val="0025642B"/>
    <w:rsid w:val="002565CD"/>
    <w:rsid w:val="002569DA"/>
    <w:rsid w:val="00256CA4"/>
    <w:rsid w:val="00256FDE"/>
    <w:rsid w:val="0025716C"/>
    <w:rsid w:val="00257261"/>
    <w:rsid w:val="00257777"/>
    <w:rsid w:val="00257B96"/>
    <w:rsid w:val="00260153"/>
    <w:rsid w:val="002606A8"/>
    <w:rsid w:val="00260D25"/>
    <w:rsid w:val="00261280"/>
    <w:rsid w:val="00261AAC"/>
    <w:rsid w:val="002623C9"/>
    <w:rsid w:val="002623D9"/>
    <w:rsid w:val="002624FB"/>
    <w:rsid w:val="002627D4"/>
    <w:rsid w:val="002628C4"/>
    <w:rsid w:val="00262D23"/>
    <w:rsid w:val="00263B1E"/>
    <w:rsid w:val="00263F83"/>
    <w:rsid w:val="00264291"/>
    <w:rsid w:val="0026483D"/>
    <w:rsid w:val="002649B9"/>
    <w:rsid w:val="00265020"/>
    <w:rsid w:val="00265199"/>
    <w:rsid w:val="00265729"/>
    <w:rsid w:val="00265A07"/>
    <w:rsid w:val="00265CA3"/>
    <w:rsid w:val="0026607B"/>
    <w:rsid w:val="002660C5"/>
    <w:rsid w:val="00266248"/>
    <w:rsid w:val="002663FF"/>
    <w:rsid w:val="00266522"/>
    <w:rsid w:val="00266DC4"/>
    <w:rsid w:val="00267014"/>
    <w:rsid w:val="0026713C"/>
    <w:rsid w:val="00267CD7"/>
    <w:rsid w:val="00267FF5"/>
    <w:rsid w:val="002707FE"/>
    <w:rsid w:val="0027087B"/>
    <w:rsid w:val="002709F9"/>
    <w:rsid w:val="00271068"/>
    <w:rsid w:val="00271418"/>
    <w:rsid w:val="0027159E"/>
    <w:rsid w:val="00272026"/>
    <w:rsid w:val="00272395"/>
    <w:rsid w:val="00272554"/>
    <w:rsid w:val="002725A5"/>
    <w:rsid w:val="002728B0"/>
    <w:rsid w:val="00273623"/>
    <w:rsid w:val="00274436"/>
    <w:rsid w:val="0027484A"/>
    <w:rsid w:val="002750D6"/>
    <w:rsid w:val="002763EC"/>
    <w:rsid w:val="002765C4"/>
    <w:rsid w:val="00276E7B"/>
    <w:rsid w:val="00276F35"/>
    <w:rsid w:val="0027725B"/>
    <w:rsid w:val="002772A8"/>
    <w:rsid w:val="002773AC"/>
    <w:rsid w:val="00277939"/>
    <w:rsid w:val="00277A9C"/>
    <w:rsid w:val="00277F28"/>
    <w:rsid w:val="00280115"/>
    <w:rsid w:val="002808B2"/>
    <w:rsid w:val="002808E6"/>
    <w:rsid w:val="00280F9A"/>
    <w:rsid w:val="00281254"/>
    <w:rsid w:val="0028186D"/>
    <w:rsid w:val="00281D30"/>
    <w:rsid w:val="002820AB"/>
    <w:rsid w:val="002826F9"/>
    <w:rsid w:val="0028278A"/>
    <w:rsid w:val="00282B5E"/>
    <w:rsid w:val="00283134"/>
    <w:rsid w:val="002849C3"/>
    <w:rsid w:val="00285637"/>
    <w:rsid w:val="00285FEC"/>
    <w:rsid w:val="002861EE"/>
    <w:rsid w:val="0028621A"/>
    <w:rsid w:val="00286268"/>
    <w:rsid w:val="00286764"/>
    <w:rsid w:val="00287196"/>
    <w:rsid w:val="0028733A"/>
    <w:rsid w:val="0028790C"/>
    <w:rsid w:val="002879CE"/>
    <w:rsid w:val="00287C0D"/>
    <w:rsid w:val="00290539"/>
    <w:rsid w:val="00290BF3"/>
    <w:rsid w:val="00291302"/>
    <w:rsid w:val="002915AF"/>
    <w:rsid w:val="002915D2"/>
    <w:rsid w:val="00291A3B"/>
    <w:rsid w:val="00291E2D"/>
    <w:rsid w:val="00291EFB"/>
    <w:rsid w:val="00291FAE"/>
    <w:rsid w:val="00292489"/>
    <w:rsid w:val="002925E1"/>
    <w:rsid w:val="002932EC"/>
    <w:rsid w:val="00293792"/>
    <w:rsid w:val="00293DDD"/>
    <w:rsid w:val="00293E64"/>
    <w:rsid w:val="00293E97"/>
    <w:rsid w:val="00294744"/>
    <w:rsid w:val="00294DF6"/>
    <w:rsid w:val="00294F5B"/>
    <w:rsid w:val="0029503E"/>
    <w:rsid w:val="002950DA"/>
    <w:rsid w:val="002952C5"/>
    <w:rsid w:val="002957A8"/>
    <w:rsid w:val="00295828"/>
    <w:rsid w:val="002958F8"/>
    <w:rsid w:val="00296C68"/>
    <w:rsid w:val="00296DF9"/>
    <w:rsid w:val="00296E75"/>
    <w:rsid w:val="002977BB"/>
    <w:rsid w:val="002A0421"/>
    <w:rsid w:val="002A0505"/>
    <w:rsid w:val="002A1592"/>
    <w:rsid w:val="002A173E"/>
    <w:rsid w:val="002A205D"/>
    <w:rsid w:val="002A20C3"/>
    <w:rsid w:val="002A21BB"/>
    <w:rsid w:val="002A2705"/>
    <w:rsid w:val="002A27E8"/>
    <w:rsid w:val="002A2C83"/>
    <w:rsid w:val="002A3106"/>
    <w:rsid w:val="002A33BC"/>
    <w:rsid w:val="002A3C3E"/>
    <w:rsid w:val="002A3C52"/>
    <w:rsid w:val="002A3D87"/>
    <w:rsid w:val="002A3E40"/>
    <w:rsid w:val="002A4718"/>
    <w:rsid w:val="002A48BD"/>
    <w:rsid w:val="002A4BAB"/>
    <w:rsid w:val="002A4CAF"/>
    <w:rsid w:val="002A4F16"/>
    <w:rsid w:val="002A568F"/>
    <w:rsid w:val="002A5B55"/>
    <w:rsid w:val="002A5BAB"/>
    <w:rsid w:val="002A615A"/>
    <w:rsid w:val="002A64DE"/>
    <w:rsid w:val="002A6541"/>
    <w:rsid w:val="002A675E"/>
    <w:rsid w:val="002A6EBB"/>
    <w:rsid w:val="002B02F3"/>
    <w:rsid w:val="002B115C"/>
    <w:rsid w:val="002B14EB"/>
    <w:rsid w:val="002B1C62"/>
    <w:rsid w:val="002B2103"/>
    <w:rsid w:val="002B2549"/>
    <w:rsid w:val="002B27D2"/>
    <w:rsid w:val="002B32E0"/>
    <w:rsid w:val="002B3995"/>
    <w:rsid w:val="002B4320"/>
    <w:rsid w:val="002B4778"/>
    <w:rsid w:val="002B4BEA"/>
    <w:rsid w:val="002B4E0D"/>
    <w:rsid w:val="002B4EFE"/>
    <w:rsid w:val="002B5173"/>
    <w:rsid w:val="002B53C8"/>
    <w:rsid w:val="002B57AD"/>
    <w:rsid w:val="002B583A"/>
    <w:rsid w:val="002B5ECB"/>
    <w:rsid w:val="002B5F7E"/>
    <w:rsid w:val="002B61E1"/>
    <w:rsid w:val="002B62B8"/>
    <w:rsid w:val="002B67BA"/>
    <w:rsid w:val="002B706F"/>
    <w:rsid w:val="002B7111"/>
    <w:rsid w:val="002B7144"/>
    <w:rsid w:val="002B72D5"/>
    <w:rsid w:val="002B7A4A"/>
    <w:rsid w:val="002C0702"/>
    <w:rsid w:val="002C0D29"/>
    <w:rsid w:val="002C0DF6"/>
    <w:rsid w:val="002C12E6"/>
    <w:rsid w:val="002C1982"/>
    <w:rsid w:val="002C1E31"/>
    <w:rsid w:val="002C1F96"/>
    <w:rsid w:val="002C20FE"/>
    <w:rsid w:val="002C2113"/>
    <w:rsid w:val="002C2216"/>
    <w:rsid w:val="002C2F03"/>
    <w:rsid w:val="002C2FD2"/>
    <w:rsid w:val="002C3250"/>
    <w:rsid w:val="002C33C6"/>
    <w:rsid w:val="002C3FF3"/>
    <w:rsid w:val="002C4006"/>
    <w:rsid w:val="002C409A"/>
    <w:rsid w:val="002C40D9"/>
    <w:rsid w:val="002C4142"/>
    <w:rsid w:val="002C4EB1"/>
    <w:rsid w:val="002C524A"/>
    <w:rsid w:val="002C586A"/>
    <w:rsid w:val="002C5931"/>
    <w:rsid w:val="002C59F4"/>
    <w:rsid w:val="002C5ABF"/>
    <w:rsid w:val="002C5D2B"/>
    <w:rsid w:val="002C626F"/>
    <w:rsid w:val="002C6322"/>
    <w:rsid w:val="002C6B86"/>
    <w:rsid w:val="002C6C5E"/>
    <w:rsid w:val="002C73DB"/>
    <w:rsid w:val="002C76DB"/>
    <w:rsid w:val="002C7B50"/>
    <w:rsid w:val="002C7F9A"/>
    <w:rsid w:val="002D06E6"/>
    <w:rsid w:val="002D06F0"/>
    <w:rsid w:val="002D0701"/>
    <w:rsid w:val="002D08B7"/>
    <w:rsid w:val="002D0AF3"/>
    <w:rsid w:val="002D0C8E"/>
    <w:rsid w:val="002D10E6"/>
    <w:rsid w:val="002D13F2"/>
    <w:rsid w:val="002D1467"/>
    <w:rsid w:val="002D18BA"/>
    <w:rsid w:val="002D1E08"/>
    <w:rsid w:val="002D2358"/>
    <w:rsid w:val="002D25BE"/>
    <w:rsid w:val="002D27B1"/>
    <w:rsid w:val="002D283A"/>
    <w:rsid w:val="002D29ED"/>
    <w:rsid w:val="002D2F2E"/>
    <w:rsid w:val="002D2F2F"/>
    <w:rsid w:val="002D31D5"/>
    <w:rsid w:val="002D341F"/>
    <w:rsid w:val="002D34F3"/>
    <w:rsid w:val="002D385B"/>
    <w:rsid w:val="002D38E3"/>
    <w:rsid w:val="002D417B"/>
    <w:rsid w:val="002D4988"/>
    <w:rsid w:val="002D4A66"/>
    <w:rsid w:val="002D503B"/>
    <w:rsid w:val="002D571F"/>
    <w:rsid w:val="002D5A3A"/>
    <w:rsid w:val="002D5F4E"/>
    <w:rsid w:val="002D6197"/>
    <w:rsid w:val="002D64F6"/>
    <w:rsid w:val="002D69CE"/>
    <w:rsid w:val="002D6AD0"/>
    <w:rsid w:val="002D707E"/>
    <w:rsid w:val="002D71C8"/>
    <w:rsid w:val="002D74F6"/>
    <w:rsid w:val="002D7A2B"/>
    <w:rsid w:val="002D7AB4"/>
    <w:rsid w:val="002D7E71"/>
    <w:rsid w:val="002D7E9B"/>
    <w:rsid w:val="002E025C"/>
    <w:rsid w:val="002E0535"/>
    <w:rsid w:val="002E0929"/>
    <w:rsid w:val="002E0B46"/>
    <w:rsid w:val="002E0C41"/>
    <w:rsid w:val="002E0DFC"/>
    <w:rsid w:val="002E0E25"/>
    <w:rsid w:val="002E12E9"/>
    <w:rsid w:val="002E1562"/>
    <w:rsid w:val="002E1801"/>
    <w:rsid w:val="002E1FC1"/>
    <w:rsid w:val="002E20D2"/>
    <w:rsid w:val="002E211C"/>
    <w:rsid w:val="002E217F"/>
    <w:rsid w:val="002E24BC"/>
    <w:rsid w:val="002E2741"/>
    <w:rsid w:val="002E289F"/>
    <w:rsid w:val="002E2A71"/>
    <w:rsid w:val="002E2C99"/>
    <w:rsid w:val="002E3217"/>
    <w:rsid w:val="002E36F7"/>
    <w:rsid w:val="002E3D29"/>
    <w:rsid w:val="002E408F"/>
    <w:rsid w:val="002E432B"/>
    <w:rsid w:val="002E4549"/>
    <w:rsid w:val="002E49E1"/>
    <w:rsid w:val="002E4C63"/>
    <w:rsid w:val="002E4D23"/>
    <w:rsid w:val="002E4EEF"/>
    <w:rsid w:val="002E502B"/>
    <w:rsid w:val="002E56B5"/>
    <w:rsid w:val="002E5A03"/>
    <w:rsid w:val="002E5EEF"/>
    <w:rsid w:val="002E5F1F"/>
    <w:rsid w:val="002E6BAD"/>
    <w:rsid w:val="002E6E74"/>
    <w:rsid w:val="002E73D9"/>
    <w:rsid w:val="002E7423"/>
    <w:rsid w:val="002E7950"/>
    <w:rsid w:val="002E7AE9"/>
    <w:rsid w:val="002F02EE"/>
    <w:rsid w:val="002F0446"/>
    <w:rsid w:val="002F04C8"/>
    <w:rsid w:val="002F071E"/>
    <w:rsid w:val="002F0920"/>
    <w:rsid w:val="002F0A9A"/>
    <w:rsid w:val="002F0CAC"/>
    <w:rsid w:val="002F1274"/>
    <w:rsid w:val="002F1852"/>
    <w:rsid w:val="002F2577"/>
    <w:rsid w:val="002F2943"/>
    <w:rsid w:val="002F3E5C"/>
    <w:rsid w:val="002F428A"/>
    <w:rsid w:val="002F4D90"/>
    <w:rsid w:val="002F52AC"/>
    <w:rsid w:val="002F5374"/>
    <w:rsid w:val="002F593E"/>
    <w:rsid w:val="002F5B28"/>
    <w:rsid w:val="002F6178"/>
    <w:rsid w:val="002F65DB"/>
    <w:rsid w:val="002F6717"/>
    <w:rsid w:val="002F6BA4"/>
    <w:rsid w:val="002F7378"/>
    <w:rsid w:val="003001B1"/>
    <w:rsid w:val="003001D4"/>
    <w:rsid w:val="00300322"/>
    <w:rsid w:val="00300710"/>
    <w:rsid w:val="00300FE9"/>
    <w:rsid w:val="00301FF4"/>
    <w:rsid w:val="00302526"/>
    <w:rsid w:val="003031B0"/>
    <w:rsid w:val="003032D7"/>
    <w:rsid w:val="003038CC"/>
    <w:rsid w:val="00303AD0"/>
    <w:rsid w:val="00305926"/>
    <w:rsid w:val="00305D23"/>
    <w:rsid w:val="003060D8"/>
    <w:rsid w:val="00306123"/>
    <w:rsid w:val="0030625E"/>
    <w:rsid w:val="003068C3"/>
    <w:rsid w:val="00306BEA"/>
    <w:rsid w:val="00306DEA"/>
    <w:rsid w:val="0030719F"/>
    <w:rsid w:val="00307238"/>
    <w:rsid w:val="0030747F"/>
    <w:rsid w:val="0030760A"/>
    <w:rsid w:val="003076C9"/>
    <w:rsid w:val="00307DC1"/>
    <w:rsid w:val="0031017E"/>
    <w:rsid w:val="0031032B"/>
    <w:rsid w:val="003104D1"/>
    <w:rsid w:val="00310B91"/>
    <w:rsid w:val="00310FB2"/>
    <w:rsid w:val="00311493"/>
    <w:rsid w:val="003117BB"/>
    <w:rsid w:val="0031211E"/>
    <w:rsid w:val="0031229A"/>
    <w:rsid w:val="00312398"/>
    <w:rsid w:val="00312CC6"/>
    <w:rsid w:val="00313577"/>
    <w:rsid w:val="00313C80"/>
    <w:rsid w:val="00313F63"/>
    <w:rsid w:val="003140B3"/>
    <w:rsid w:val="003148C9"/>
    <w:rsid w:val="00314BB1"/>
    <w:rsid w:val="00315190"/>
    <w:rsid w:val="003152D7"/>
    <w:rsid w:val="00315FC2"/>
    <w:rsid w:val="00316168"/>
    <w:rsid w:val="00316380"/>
    <w:rsid w:val="0031649A"/>
    <w:rsid w:val="00317788"/>
    <w:rsid w:val="00317D74"/>
    <w:rsid w:val="00320283"/>
    <w:rsid w:val="0032054E"/>
    <w:rsid w:val="00320685"/>
    <w:rsid w:val="00320853"/>
    <w:rsid w:val="00320AB1"/>
    <w:rsid w:val="00320D6A"/>
    <w:rsid w:val="00321308"/>
    <w:rsid w:val="00321C85"/>
    <w:rsid w:val="00321CAB"/>
    <w:rsid w:val="00322005"/>
    <w:rsid w:val="003220EE"/>
    <w:rsid w:val="003223A6"/>
    <w:rsid w:val="003223B4"/>
    <w:rsid w:val="00322B37"/>
    <w:rsid w:val="003230FB"/>
    <w:rsid w:val="003235C9"/>
    <w:rsid w:val="00323C07"/>
    <w:rsid w:val="00323C7E"/>
    <w:rsid w:val="0032404E"/>
    <w:rsid w:val="003243E6"/>
    <w:rsid w:val="00324BAA"/>
    <w:rsid w:val="00324BBA"/>
    <w:rsid w:val="0032552B"/>
    <w:rsid w:val="0032670E"/>
    <w:rsid w:val="00326D04"/>
    <w:rsid w:val="0032765F"/>
    <w:rsid w:val="003301CF"/>
    <w:rsid w:val="0033038E"/>
    <w:rsid w:val="003304FC"/>
    <w:rsid w:val="0033050E"/>
    <w:rsid w:val="00330C00"/>
    <w:rsid w:val="00331307"/>
    <w:rsid w:val="0033148B"/>
    <w:rsid w:val="0033148E"/>
    <w:rsid w:val="003323DA"/>
    <w:rsid w:val="00332EE7"/>
    <w:rsid w:val="0033393F"/>
    <w:rsid w:val="003339FB"/>
    <w:rsid w:val="00333A0D"/>
    <w:rsid w:val="00334034"/>
    <w:rsid w:val="00334C26"/>
    <w:rsid w:val="0033516B"/>
    <w:rsid w:val="00335214"/>
    <w:rsid w:val="0033570D"/>
    <w:rsid w:val="00335BF2"/>
    <w:rsid w:val="00336790"/>
    <w:rsid w:val="00336804"/>
    <w:rsid w:val="00336AE4"/>
    <w:rsid w:val="00336BB0"/>
    <w:rsid w:val="00336FE9"/>
    <w:rsid w:val="003375ED"/>
    <w:rsid w:val="0033775C"/>
    <w:rsid w:val="00337796"/>
    <w:rsid w:val="00337A07"/>
    <w:rsid w:val="00337BD8"/>
    <w:rsid w:val="003401D2"/>
    <w:rsid w:val="003405B6"/>
    <w:rsid w:val="003405BE"/>
    <w:rsid w:val="003408C0"/>
    <w:rsid w:val="00340F01"/>
    <w:rsid w:val="00341121"/>
    <w:rsid w:val="0034120F"/>
    <w:rsid w:val="00341D61"/>
    <w:rsid w:val="00341E4A"/>
    <w:rsid w:val="003421B3"/>
    <w:rsid w:val="00342E80"/>
    <w:rsid w:val="00342F5E"/>
    <w:rsid w:val="00342FAC"/>
    <w:rsid w:val="00342FC4"/>
    <w:rsid w:val="003435D7"/>
    <w:rsid w:val="003438BF"/>
    <w:rsid w:val="00343AAF"/>
    <w:rsid w:val="0034491E"/>
    <w:rsid w:val="003449DD"/>
    <w:rsid w:val="00344A4A"/>
    <w:rsid w:val="00344C26"/>
    <w:rsid w:val="0034501A"/>
    <w:rsid w:val="00345182"/>
    <w:rsid w:val="00345AAB"/>
    <w:rsid w:val="00345D9A"/>
    <w:rsid w:val="00345E8E"/>
    <w:rsid w:val="00345FD8"/>
    <w:rsid w:val="003462DC"/>
    <w:rsid w:val="003464FE"/>
    <w:rsid w:val="0034683B"/>
    <w:rsid w:val="003475B6"/>
    <w:rsid w:val="00347D44"/>
    <w:rsid w:val="00350219"/>
    <w:rsid w:val="00350981"/>
    <w:rsid w:val="00350C6A"/>
    <w:rsid w:val="00350FFA"/>
    <w:rsid w:val="00352412"/>
    <w:rsid w:val="0035258F"/>
    <w:rsid w:val="0035260B"/>
    <w:rsid w:val="00352784"/>
    <w:rsid w:val="00352A30"/>
    <w:rsid w:val="00352B09"/>
    <w:rsid w:val="00353157"/>
    <w:rsid w:val="003533E0"/>
    <w:rsid w:val="00353959"/>
    <w:rsid w:val="00353A9C"/>
    <w:rsid w:val="00353C9B"/>
    <w:rsid w:val="00353D05"/>
    <w:rsid w:val="003542ED"/>
    <w:rsid w:val="00354C0A"/>
    <w:rsid w:val="0035501C"/>
    <w:rsid w:val="0035516D"/>
    <w:rsid w:val="0035559A"/>
    <w:rsid w:val="00355D69"/>
    <w:rsid w:val="00355F60"/>
    <w:rsid w:val="00356199"/>
    <w:rsid w:val="003567CE"/>
    <w:rsid w:val="00356823"/>
    <w:rsid w:val="0035697C"/>
    <w:rsid w:val="00356E98"/>
    <w:rsid w:val="0035727C"/>
    <w:rsid w:val="003574CF"/>
    <w:rsid w:val="003579D4"/>
    <w:rsid w:val="00357F90"/>
    <w:rsid w:val="0036036E"/>
    <w:rsid w:val="00361091"/>
    <w:rsid w:val="0036116E"/>
    <w:rsid w:val="00361217"/>
    <w:rsid w:val="003616CA"/>
    <w:rsid w:val="00361ACB"/>
    <w:rsid w:val="003621C7"/>
    <w:rsid w:val="00362570"/>
    <w:rsid w:val="0036277B"/>
    <w:rsid w:val="0036297C"/>
    <w:rsid w:val="00362D5E"/>
    <w:rsid w:val="00362D88"/>
    <w:rsid w:val="00362F1D"/>
    <w:rsid w:val="003630A4"/>
    <w:rsid w:val="0036321A"/>
    <w:rsid w:val="003632EC"/>
    <w:rsid w:val="0036389A"/>
    <w:rsid w:val="00363ABE"/>
    <w:rsid w:val="00363BF4"/>
    <w:rsid w:val="00364153"/>
    <w:rsid w:val="003644F3"/>
    <w:rsid w:val="00364718"/>
    <w:rsid w:val="00364FC2"/>
    <w:rsid w:val="00365360"/>
    <w:rsid w:val="00365994"/>
    <w:rsid w:val="00365E8A"/>
    <w:rsid w:val="00365ED5"/>
    <w:rsid w:val="0036659D"/>
    <w:rsid w:val="0036718E"/>
    <w:rsid w:val="00367745"/>
    <w:rsid w:val="00367B92"/>
    <w:rsid w:val="00367CAA"/>
    <w:rsid w:val="00367D73"/>
    <w:rsid w:val="0037015E"/>
    <w:rsid w:val="0037057F"/>
    <w:rsid w:val="00370A33"/>
    <w:rsid w:val="00370A52"/>
    <w:rsid w:val="00370B82"/>
    <w:rsid w:val="00370BFC"/>
    <w:rsid w:val="00370FB1"/>
    <w:rsid w:val="0037164A"/>
    <w:rsid w:val="00371ACB"/>
    <w:rsid w:val="00372579"/>
    <w:rsid w:val="00372A0D"/>
    <w:rsid w:val="00373175"/>
    <w:rsid w:val="0037335E"/>
    <w:rsid w:val="003734F9"/>
    <w:rsid w:val="00373EE3"/>
    <w:rsid w:val="003744C4"/>
    <w:rsid w:val="00374523"/>
    <w:rsid w:val="003745E5"/>
    <w:rsid w:val="00374765"/>
    <w:rsid w:val="003747B2"/>
    <w:rsid w:val="003749E8"/>
    <w:rsid w:val="00374B54"/>
    <w:rsid w:val="00374D24"/>
    <w:rsid w:val="00375060"/>
    <w:rsid w:val="003751D9"/>
    <w:rsid w:val="0037526D"/>
    <w:rsid w:val="003756A5"/>
    <w:rsid w:val="00375C07"/>
    <w:rsid w:val="00375CCF"/>
    <w:rsid w:val="003761F5"/>
    <w:rsid w:val="003768A5"/>
    <w:rsid w:val="00376CA1"/>
    <w:rsid w:val="00376DB4"/>
    <w:rsid w:val="00376DCC"/>
    <w:rsid w:val="00376E29"/>
    <w:rsid w:val="00377093"/>
    <w:rsid w:val="00377D1B"/>
    <w:rsid w:val="00380167"/>
    <w:rsid w:val="0038039A"/>
    <w:rsid w:val="003804A0"/>
    <w:rsid w:val="00380D4D"/>
    <w:rsid w:val="00380F4A"/>
    <w:rsid w:val="003814B9"/>
    <w:rsid w:val="003818D9"/>
    <w:rsid w:val="00381BE0"/>
    <w:rsid w:val="00382C30"/>
    <w:rsid w:val="00382CD0"/>
    <w:rsid w:val="00382D56"/>
    <w:rsid w:val="003833A2"/>
    <w:rsid w:val="003833D7"/>
    <w:rsid w:val="00384186"/>
    <w:rsid w:val="0038437F"/>
    <w:rsid w:val="00384B84"/>
    <w:rsid w:val="0038540D"/>
    <w:rsid w:val="00385802"/>
    <w:rsid w:val="00386092"/>
    <w:rsid w:val="003862E3"/>
    <w:rsid w:val="00386476"/>
    <w:rsid w:val="0038654A"/>
    <w:rsid w:val="0038673D"/>
    <w:rsid w:val="00386CC4"/>
    <w:rsid w:val="00387E8C"/>
    <w:rsid w:val="003903CA"/>
    <w:rsid w:val="0039049A"/>
    <w:rsid w:val="00390ACC"/>
    <w:rsid w:val="00390C85"/>
    <w:rsid w:val="00390D0E"/>
    <w:rsid w:val="00391141"/>
    <w:rsid w:val="00391F2F"/>
    <w:rsid w:val="00392343"/>
    <w:rsid w:val="0039263A"/>
    <w:rsid w:val="00392D4B"/>
    <w:rsid w:val="00393146"/>
    <w:rsid w:val="0039355A"/>
    <w:rsid w:val="003935F5"/>
    <w:rsid w:val="00393A9C"/>
    <w:rsid w:val="00393BBA"/>
    <w:rsid w:val="00394C23"/>
    <w:rsid w:val="003954FF"/>
    <w:rsid w:val="00395BA2"/>
    <w:rsid w:val="003964E8"/>
    <w:rsid w:val="00396DD6"/>
    <w:rsid w:val="003A0520"/>
    <w:rsid w:val="003A059C"/>
    <w:rsid w:val="003A0676"/>
    <w:rsid w:val="003A14BB"/>
    <w:rsid w:val="003A15D0"/>
    <w:rsid w:val="003A1DE8"/>
    <w:rsid w:val="003A2DB2"/>
    <w:rsid w:val="003A2F0F"/>
    <w:rsid w:val="003A3E4D"/>
    <w:rsid w:val="003A3F61"/>
    <w:rsid w:val="003A406D"/>
    <w:rsid w:val="003A4E5C"/>
    <w:rsid w:val="003A4EA4"/>
    <w:rsid w:val="003A53CC"/>
    <w:rsid w:val="003A5432"/>
    <w:rsid w:val="003A5BAE"/>
    <w:rsid w:val="003A65BF"/>
    <w:rsid w:val="003A6642"/>
    <w:rsid w:val="003A6879"/>
    <w:rsid w:val="003A73D9"/>
    <w:rsid w:val="003A73F3"/>
    <w:rsid w:val="003A7D92"/>
    <w:rsid w:val="003A7E79"/>
    <w:rsid w:val="003B031B"/>
    <w:rsid w:val="003B1696"/>
    <w:rsid w:val="003B1906"/>
    <w:rsid w:val="003B1D5A"/>
    <w:rsid w:val="003B2767"/>
    <w:rsid w:val="003B35DF"/>
    <w:rsid w:val="003B3EF4"/>
    <w:rsid w:val="003B4A4C"/>
    <w:rsid w:val="003B4B1F"/>
    <w:rsid w:val="003B53C7"/>
    <w:rsid w:val="003B5A10"/>
    <w:rsid w:val="003B5D01"/>
    <w:rsid w:val="003B6F7F"/>
    <w:rsid w:val="003B729E"/>
    <w:rsid w:val="003B7461"/>
    <w:rsid w:val="003B7915"/>
    <w:rsid w:val="003B793E"/>
    <w:rsid w:val="003C096A"/>
    <w:rsid w:val="003C098C"/>
    <w:rsid w:val="003C115C"/>
    <w:rsid w:val="003C11F4"/>
    <w:rsid w:val="003C149A"/>
    <w:rsid w:val="003C17BE"/>
    <w:rsid w:val="003C1C24"/>
    <w:rsid w:val="003C1D8F"/>
    <w:rsid w:val="003C1ED0"/>
    <w:rsid w:val="003C207C"/>
    <w:rsid w:val="003C25AE"/>
    <w:rsid w:val="003C28AC"/>
    <w:rsid w:val="003C313F"/>
    <w:rsid w:val="003C3DAA"/>
    <w:rsid w:val="003C3E62"/>
    <w:rsid w:val="003C41C5"/>
    <w:rsid w:val="003C4869"/>
    <w:rsid w:val="003C48C3"/>
    <w:rsid w:val="003C4BE2"/>
    <w:rsid w:val="003C5155"/>
    <w:rsid w:val="003C55DC"/>
    <w:rsid w:val="003C5866"/>
    <w:rsid w:val="003C5B91"/>
    <w:rsid w:val="003C5BE9"/>
    <w:rsid w:val="003C604E"/>
    <w:rsid w:val="003C67C4"/>
    <w:rsid w:val="003C67F7"/>
    <w:rsid w:val="003C69F9"/>
    <w:rsid w:val="003C6D35"/>
    <w:rsid w:val="003C6F11"/>
    <w:rsid w:val="003C74FD"/>
    <w:rsid w:val="003C750A"/>
    <w:rsid w:val="003C7889"/>
    <w:rsid w:val="003C78A9"/>
    <w:rsid w:val="003C79FC"/>
    <w:rsid w:val="003C7ADE"/>
    <w:rsid w:val="003C7C35"/>
    <w:rsid w:val="003D01CE"/>
    <w:rsid w:val="003D08D6"/>
    <w:rsid w:val="003D0C6D"/>
    <w:rsid w:val="003D0CD8"/>
    <w:rsid w:val="003D1598"/>
    <w:rsid w:val="003D18D8"/>
    <w:rsid w:val="003D20E3"/>
    <w:rsid w:val="003D28F6"/>
    <w:rsid w:val="003D2A0D"/>
    <w:rsid w:val="003D2A64"/>
    <w:rsid w:val="003D2D6A"/>
    <w:rsid w:val="003D2DEA"/>
    <w:rsid w:val="003D4286"/>
    <w:rsid w:val="003D507C"/>
    <w:rsid w:val="003D50F3"/>
    <w:rsid w:val="003D5BDD"/>
    <w:rsid w:val="003D60D6"/>
    <w:rsid w:val="003D645F"/>
    <w:rsid w:val="003D6540"/>
    <w:rsid w:val="003D6853"/>
    <w:rsid w:val="003D6DA7"/>
    <w:rsid w:val="003D72D9"/>
    <w:rsid w:val="003D7C28"/>
    <w:rsid w:val="003D7C63"/>
    <w:rsid w:val="003D7CD6"/>
    <w:rsid w:val="003E00D6"/>
    <w:rsid w:val="003E02DB"/>
    <w:rsid w:val="003E05D9"/>
    <w:rsid w:val="003E0655"/>
    <w:rsid w:val="003E080F"/>
    <w:rsid w:val="003E08EE"/>
    <w:rsid w:val="003E0CFF"/>
    <w:rsid w:val="003E0E6D"/>
    <w:rsid w:val="003E0F33"/>
    <w:rsid w:val="003E1340"/>
    <w:rsid w:val="003E1905"/>
    <w:rsid w:val="003E1E23"/>
    <w:rsid w:val="003E26C6"/>
    <w:rsid w:val="003E2990"/>
    <w:rsid w:val="003E2B2D"/>
    <w:rsid w:val="003E2F04"/>
    <w:rsid w:val="003E2FC3"/>
    <w:rsid w:val="003E2FDE"/>
    <w:rsid w:val="003E34BE"/>
    <w:rsid w:val="003E376A"/>
    <w:rsid w:val="003E3C19"/>
    <w:rsid w:val="003E3E33"/>
    <w:rsid w:val="003E3FE7"/>
    <w:rsid w:val="003E42A1"/>
    <w:rsid w:val="003E4444"/>
    <w:rsid w:val="003E483A"/>
    <w:rsid w:val="003E57F9"/>
    <w:rsid w:val="003E5BB5"/>
    <w:rsid w:val="003E64E3"/>
    <w:rsid w:val="003E69BC"/>
    <w:rsid w:val="003E7257"/>
    <w:rsid w:val="003E7536"/>
    <w:rsid w:val="003E779D"/>
    <w:rsid w:val="003E7904"/>
    <w:rsid w:val="003E7E70"/>
    <w:rsid w:val="003F02DC"/>
    <w:rsid w:val="003F0385"/>
    <w:rsid w:val="003F06A7"/>
    <w:rsid w:val="003F07B8"/>
    <w:rsid w:val="003F07DD"/>
    <w:rsid w:val="003F09C8"/>
    <w:rsid w:val="003F0A54"/>
    <w:rsid w:val="003F10F7"/>
    <w:rsid w:val="003F1485"/>
    <w:rsid w:val="003F1A14"/>
    <w:rsid w:val="003F1B75"/>
    <w:rsid w:val="003F2161"/>
    <w:rsid w:val="003F2465"/>
    <w:rsid w:val="003F2835"/>
    <w:rsid w:val="003F2DEA"/>
    <w:rsid w:val="003F37AC"/>
    <w:rsid w:val="003F3B2D"/>
    <w:rsid w:val="003F3F0B"/>
    <w:rsid w:val="003F4383"/>
    <w:rsid w:val="003F4FE7"/>
    <w:rsid w:val="003F58A6"/>
    <w:rsid w:val="003F59E3"/>
    <w:rsid w:val="003F5AD5"/>
    <w:rsid w:val="003F5DDB"/>
    <w:rsid w:val="003F5F47"/>
    <w:rsid w:val="003F612E"/>
    <w:rsid w:val="003F6148"/>
    <w:rsid w:val="003F683E"/>
    <w:rsid w:val="003F68EB"/>
    <w:rsid w:val="0040004B"/>
    <w:rsid w:val="0040049D"/>
    <w:rsid w:val="00400785"/>
    <w:rsid w:val="0040080A"/>
    <w:rsid w:val="0040087A"/>
    <w:rsid w:val="00400CE4"/>
    <w:rsid w:val="00400DB3"/>
    <w:rsid w:val="0040137A"/>
    <w:rsid w:val="004017AD"/>
    <w:rsid w:val="00401948"/>
    <w:rsid w:val="00401FFC"/>
    <w:rsid w:val="00402C35"/>
    <w:rsid w:val="0040312E"/>
    <w:rsid w:val="00403600"/>
    <w:rsid w:val="00403ABE"/>
    <w:rsid w:val="00403AD2"/>
    <w:rsid w:val="00403C6A"/>
    <w:rsid w:val="00403D94"/>
    <w:rsid w:val="004048E8"/>
    <w:rsid w:val="00405016"/>
    <w:rsid w:val="0040571D"/>
    <w:rsid w:val="00405BDE"/>
    <w:rsid w:val="0040607A"/>
    <w:rsid w:val="004061A0"/>
    <w:rsid w:val="0040672E"/>
    <w:rsid w:val="00406801"/>
    <w:rsid w:val="00406B04"/>
    <w:rsid w:val="00406CEE"/>
    <w:rsid w:val="004073E7"/>
    <w:rsid w:val="004074EA"/>
    <w:rsid w:val="00407F72"/>
    <w:rsid w:val="00410623"/>
    <w:rsid w:val="00410857"/>
    <w:rsid w:val="00410B0A"/>
    <w:rsid w:val="00410F22"/>
    <w:rsid w:val="00410F34"/>
    <w:rsid w:val="0041158A"/>
    <w:rsid w:val="00411BD9"/>
    <w:rsid w:val="0041223D"/>
    <w:rsid w:val="00412574"/>
    <w:rsid w:val="004133A0"/>
    <w:rsid w:val="0041368A"/>
    <w:rsid w:val="0041368D"/>
    <w:rsid w:val="00413988"/>
    <w:rsid w:val="00413A27"/>
    <w:rsid w:val="00413A78"/>
    <w:rsid w:val="00413A84"/>
    <w:rsid w:val="0041445E"/>
    <w:rsid w:val="004144D0"/>
    <w:rsid w:val="0041467A"/>
    <w:rsid w:val="0041468F"/>
    <w:rsid w:val="00414793"/>
    <w:rsid w:val="00415AEE"/>
    <w:rsid w:val="00415BA8"/>
    <w:rsid w:val="00415BBC"/>
    <w:rsid w:val="0041611C"/>
    <w:rsid w:val="00416223"/>
    <w:rsid w:val="00416C58"/>
    <w:rsid w:val="004170BD"/>
    <w:rsid w:val="00417584"/>
    <w:rsid w:val="004175D6"/>
    <w:rsid w:val="0041766F"/>
    <w:rsid w:val="004177EB"/>
    <w:rsid w:val="0041791C"/>
    <w:rsid w:val="00417A01"/>
    <w:rsid w:val="00417A4C"/>
    <w:rsid w:val="00417C2C"/>
    <w:rsid w:val="004201AE"/>
    <w:rsid w:val="00421832"/>
    <w:rsid w:val="00421BF1"/>
    <w:rsid w:val="00422863"/>
    <w:rsid w:val="0042291E"/>
    <w:rsid w:val="00422E5F"/>
    <w:rsid w:val="0042327A"/>
    <w:rsid w:val="004233BE"/>
    <w:rsid w:val="00423ADD"/>
    <w:rsid w:val="00423B38"/>
    <w:rsid w:val="00424207"/>
    <w:rsid w:val="004243F1"/>
    <w:rsid w:val="004244A9"/>
    <w:rsid w:val="00424C5B"/>
    <w:rsid w:val="004253BF"/>
    <w:rsid w:val="0042568C"/>
    <w:rsid w:val="0042587D"/>
    <w:rsid w:val="00425F50"/>
    <w:rsid w:val="00426675"/>
    <w:rsid w:val="004269A4"/>
    <w:rsid w:val="00426B9E"/>
    <w:rsid w:val="00426E4A"/>
    <w:rsid w:val="00427257"/>
    <w:rsid w:val="0042768B"/>
    <w:rsid w:val="00427DB4"/>
    <w:rsid w:val="00427FEC"/>
    <w:rsid w:val="00430061"/>
    <w:rsid w:val="004308D8"/>
    <w:rsid w:val="004309D8"/>
    <w:rsid w:val="00430CDF"/>
    <w:rsid w:val="00430F4B"/>
    <w:rsid w:val="004310E4"/>
    <w:rsid w:val="00431311"/>
    <w:rsid w:val="00431382"/>
    <w:rsid w:val="0043190E"/>
    <w:rsid w:val="00431B26"/>
    <w:rsid w:val="00431BF4"/>
    <w:rsid w:val="00431CA5"/>
    <w:rsid w:val="00431D1A"/>
    <w:rsid w:val="00431EEC"/>
    <w:rsid w:val="004321E9"/>
    <w:rsid w:val="00432459"/>
    <w:rsid w:val="00432BA8"/>
    <w:rsid w:val="00432D6D"/>
    <w:rsid w:val="004333E3"/>
    <w:rsid w:val="00433A9E"/>
    <w:rsid w:val="00433AA6"/>
    <w:rsid w:val="00433C6D"/>
    <w:rsid w:val="0043418C"/>
    <w:rsid w:val="00434CD7"/>
    <w:rsid w:val="00435079"/>
    <w:rsid w:val="0043540F"/>
    <w:rsid w:val="00435D2C"/>
    <w:rsid w:val="00436021"/>
    <w:rsid w:val="00436099"/>
    <w:rsid w:val="0043612B"/>
    <w:rsid w:val="00436620"/>
    <w:rsid w:val="0043698C"/>
    <w:rsid w:val="00436B50"/>
    <w:rsid w:val="00436FB3"/>
    <w:rsid w:val="00437718"/>
    <w:rsid w:val="00437A8B"/>
    <w:rsid w:val="00437F08"/>
    <w:rsid w:val="004401EB"/>
    <w:rsid w:val="00440600"/>
    <w:rsid w:val="004409D8"/>
    <w:rsid w:val="004412B8"/>
    <w:rsid w:val="00441491"/>
    <w:rsid w:val="00441675"/>
    <w:rsid w:val="00441839"/>
    <w:rsid w:val="00441CA6"/>
    <w:rsid w:val="00441DBA"/>
    <w:rsid w:val="004424D9"/>
    <w:rsid w:val="00442618"/>
    <w:rsid w:val="00442A7E"/>
    <w:rsid w:val="004432A3"/>
    <w:rsid w:val="004439C6"/>
    <w:rsid w:val="00443A34"/>
    <w:rsid w:val="00443D1C"/>
    <w:rsid w:val="00443D9E"/>
    <w:rsid w:val="00443FFF"/>
    <w:rsid w:val="00444295"/>
    <w:rsid w:val="00444425"/>
    <w:rsid w:val="00444479"/>
    <w:rsid w:val="00444896"/>
    <w:rsid w:val="00444D97"/>
    <w:rsid w:val="0044504B"/>
    <w:rsid w:val="004450A1"/>
    <w:rsid w:val="00445345"/>
    <w:rsid w:val="0044584F"/>
    <w:rsid w:val="00445A12"/>
    <w:rsid w:val="00445A23"/>
    <w:rsid w:val="00445BDA"/>
    <w:rsid w:val="00445E98"/>
    <w:rsid w:val="00445EEE"/>
    <w:rsid w:val="00446002"/>
    <w:rsid w:val="0044621D"/>
    <w:rsid w:val="00446842"/>
    <w:rsid w:val="00447555"/>
    <w:rsid w:val="004479DA"/>
    <w:rsid w:val="00447A8B"/>
    <w:rsid w:val="00450231"/>
    <w:rsid w:val="00450360"/>
    <w:rsid w:val="00450591"/>
    <w:rsid w:val="00450C9A"/>
    <w:rsid w:val="00450FA5"/>
    <w:rsid w:val="00451133"/>
    <w:rsid w:val="004512F7"/>
    <w:rsid w:val="004514D3"/>
    <w:rsid w:val="004515EB"/>
    <w:rsid w:val="00451DDF"/>
    <w:rsid w:val="00451E62"/>
    <w:rsid w:val="00452152"/>
    <w:rsid w:val="004521B3"/>
    <w:rsid w:val="0045220B"/>
    <w:rsid w:val="00452366"/>
    <w:rsid w:val="00452F35"/>
    <w:rsid w:val="0045305E"/>
    <w:rsid w:val="00453961"/>
    <w:rsid w:val="00453DF0"/>
    <w:rsid w:val="00454404"/>
    <w:rsid w:val="00454AED"/>
    <w:rsid w:val="00455169"/>
    <w:rsid w:val="00455725"/>
    <w:rsid w:val="00456007"/>
    <w:rsid w:val="0045681C"/>
    <w:rsid w:val="00456A39"/>
    <w:rsid w:val="00456BC2"/>
    <w:rsid w:val="00456D03"/>
    <w:rsid w:val="00456F76"/>
    <w:rsid w:val="004575CD"/>
    <w:rsid w:val="00457704"/>
    <w:rsid w:val="00457F8A"/>
    <w:rsid w:val="004602E2"/>
    <w:rsid w:val="004613F7"/>
    <w:rsid w:val="0046186D"/>
    <w:rsid w:val="00461B2C"/>
    <w:rsid w:val="00461D1A"/>
    <w:rsid w:val="00461E54"/>
    <w:rsid w:val="004620C3"/>
    <w:rsid w:val="00462328"/>
    <w:rsid w:val="00462416"/>
    <w:rsid w:val="004625B6"/>
    <w:rsid w:val="004629C6"/>
    <w:rsid w:val="00462E34"/>
    <w:rsid w:val="00463064"/>
    <w:rsid w:val="004635AA"/>
    <w:rsid w:val="0046375F"/>
    <w:rsid w:val="00463B48"/>
    <w:rsid w:val="00463C55"/>
    <w:rsid w:val="00463E0A"/>
    <w:rsid w:val="004641B5"/>
    <w:rsid w:val="0046438F"/>
    <w:rsid w:val="00464B0A"/>
    <w:rsid w:val="00464B80"/>
    <w:rsid w:val="00464F47"/>
    <w:rsid w:val="00465950"/>
    <w:rsid w:val="00466197"/>
    <w:rsid w:val="00466A17"/>
    <w:rsid w:val="00466C7B"/>
    <w:rsid w:val="00466E3E"/>
    <w:rsid w:val="00467054"/>
    <w:rsid w:val="004678E5"/>
    <w:rsid w:val="00467DB3"/>
    <w:rsid w:val="004705EE"/>
    <w:rsid w:val="00470830"/>
    <w:rsid w:val="004710AE"/>
    <w:rsid w:val="00471142"/>
    <w:rsid w:val="00471160"/>
    <w:rsid w:val="00471EDE"/>
    <w:rsid w:val="00472565"/>
    <w:rsid w:val="0047271F"/>
    <w:rsid w:val="0047355C"/>
    <w:rsid w:val="00473F07"/>
    <w:rsid w:val="004740F4"/>
    <w:rsid w:val="00474233"/>
    <w:rsid w:val="0047423D"/>
    <w:rsid w:val="00474424"/>
    <w:rsid w:val="0047463A"/>
    <w:rsid w:val="00474EC8"/>
    <w:rsid w:val="004756BF"/>
    <w:rsid w:val="00475DBA"/>
    <w:rsid w:val="00476075"/>
    <w:rsid w:val="004762A8"/>
    <w:rsid w:val="00476465"/>
    <w:rsid w:val="00476EC8"/>
    <w:rsid w:val="00476FC5"/>
    <w:rsid w:val="0047725B"/>
    <w:rsid w:val="0047728B"/>
    <w:rsid w:val="004776C4"/>
    <w:rsid w:val="00477DBF"/>
    <w:rsid w:val="00477DEA"/>
    <w:rsid w:val="00481330"/>
    <w:rsid w:val="00481684"/>
    <w:rsid w:val="00481812"/>
    <w:rsid w:val="00482238"/>
    <w:rsid w:val="004823C4"/>
    <w:rsid w:val="00482F12"/>
    <w:rsid w:val="00482FC5"/>
    <w:rsid w:val="004831B8"/>
    <w:rsid w:val="0048360A"/>
    <w:rsid w:val="0048361E"/>
    <w:rsid w:val="00483641"/>
    <w:rsid w:val="004837E5"/>
    <w:rsid w:val="00483C8D"/>
    <w:rsid w:val="004841FA"/>
    <w:rsid w:val="0048467D"/>
    <w:rsid w:val="00484DFA"/>
    <w:rsid w:val="0048510F"/>
    <w:rsid w:val="00485563"/>
    <w:rsid w:val="0048589A"/>
    <w:rsid w:val="004869CD"/>
    <w:rsid w:val="00486D3A"/>
    <w:rsid w:val="00487F3C"/>
    <w:rsid w:val="0049011B"/>
    <w:rsid w:val="004901BE"/>
    <w:rsid w:val="00490217"/>
    <w:rsid w:val="00490968"/>
    <w:rsid w:val="00490F3A"/>
    <w:rsid w:val="004910C4"/>
    <w:rsid w:val="00491188"/>
    <w:rsid w:val="004914A6"/>
    <w:rsid w:val="00491569"/>
    <w:rsid w:val="0049157E"/>
    <w:rsid w:val="00491CE1"/>
    <w:rsid w:val="00491D44"/>
    <w:rsid w:val="00492466"/>
    <w:rsid w:val="00492490"/>
    <w:rsid w:val="004924CB"/>
    <w:rsid w:val="00492E1F"/>
    <w:rsid w:val="00492E22"/>
    <w:rsid w:val="004930A5"/>
    <w:rsid w:val="0049395F"/>
    <w:rsid w:val="00493CC3"/>
    <w:rsid w:val="0049451B"/>
    <w:rsid w:val="0049486B"/>
    <w:rsid w:val="00495489"/>
    <w:rsid w:val="0049561E"/>
    <w:rsid w:val="004964D3"/>
    <w:rsid w:val="00496631"/>
    <w:rsid w:val="004969FE"/>
    <w:rsid w:val="004977FD"/>
    <w:rsid w:val="004A03C6"/>
    <w:rsid w:val="004A05EB"/>
    <w:rsid w:val="004A0CFC"/>
    <w:rsid w:val="004A0FED"/>
    <w:rsid w:val="004A15FE"/>
    <w:rsid w:val="004A1669"/>
    <w:rsid w:val="004A173C"/>
    <w:rsid w:val="004A1806"/>
    <w:rsid w:val="004A1823"/>
    <w:rsid w:val="004A18C0"/>
    <w:rsid w:val="004A1916"/>
    <w:rsid w:val="004A267E"/>
    <w:rsid w:val="004A3475"/>
    <w:rsid w:val="004A3759"/>
    <w:rsid w:val="004A3F95"/>
    <w:rsid w:val="004A40B5"/>
    <w:rsid w:val="004A4842"/>
    <w:rsid w:val="004A4896"/>
    <w:rsid w:val="004A4E9D"/>
    <w:rsid w:val="004A54AB"/>
    <w:rsid w:val="004A55F0"/>
    <w:rsid w:val="004A67CE"/>
    <w:rsid w:val="004A7226"/>
    <w:rsid w:val="004A7325"/>
    <w:rsid w:val="004A736B"/>
    <w:rsid w:val="004A76DE"/>
    <w:rsid w:val="004B000C"/>
    <w:rsid w:val="004B071F"/>
    <w:rsid w:val="004B08C1"/>
    <w:rsid w:val="004B0C48"/>
    <w:rsid w:val="004B0DC3"/>
    <w:rsid w:val="004B10A0"/>
    <w:rsid w:val="004B12A6"/>
    <w:rsid w:val="004B13E6"/>
    <w:rsid w:val="004B1BC7"/>
    <w:rsid w:val="004B1EA9"/>
    <w:rsid w:val="004B1F86"/>
    <w:rsid w:val="004B28AE"/>
    <w:rsid w:val="004B293E"/>
    <w:rsid w:val="004B3FC6"/>
    <w:rsid w:val="004B4502"/>
    <w:rsid w:val="004B46CA"/>
    <w:rsid w:val="004B48B9"/>
    <w:rsid w:val="004B4A51"/>
    <w:rsid w:val="004B4AA2"/>
    <w:rsid w:val="004B4D88"/>
    <w:rsid w:val="004B5CC8"/>
    <w:rsid w:val="004B60C8"/>
    <w:rsid w:val="004B64F5"/>
    <w:rsid w:val="004B712C"/>
    <w:rsid w:val="004B73BF"/>
    <w:rsid w:val="004B7860"/>
    <w:rsid w:val="004B7CD6"/>
    <w:rsid w:val="004B7FD2"/>
    <w:rsid w:val="004C0414"/>
    <w:rsid w:val="004C0FEB"/>
    <w:rsid w:val="004C192D"/>
    <w:rsid w:val="004C1F71"/>
    <w:rsid w:val="004C27FF"/>
    <w:rsid w:val="004C3955"/>
    <w:rsid w:val="004C3D28"/>
    <w:rsid w:val="004C3D68"/>
    <w:rsid w:val="004C4156"/>
    <w:rsid w:val="004C4B8A"/>
    <w:rsid w:val="004C4D43"/>
    <w:rsid w:val="004C5498"/>
    <w:rsid w:val="004C5EAA"/>
    <w:rsid w:val="004C620C"/>
    <w:rsid w:val="004C6CF9"/>
    <w:rsid w:val="004C7330"/>
    <w:rsid w:val="004C7581"/>
    <w:rsid w:val="004C7945"/>
    <w:rsid w:val="004D07D4"/>
    <w:rsid w:val="004D0AB7"/>
    <w:rsid w:val="004D1990"/>
    <w:rsid w:val="004D1E9B"/>
    <w:rsid w:val="004D24AD"/>
    <w:rsid w:val="004D25DC"/>
    <w:rsid w:val="004D28EA"/>
    <w:rsid w:val="004D2AA5"/>
    <w:rsid w:val="004D2DAC"/>
    <w:rsid w:val="004D2E0F"/>
    <w:rsid w:val="004D33BC"/>
    <w:rsid w:val="004D33E5"/>
    <w:rsid w:val="004D350B"/>
    <w:rsid w:val="004D3B89"/>
    <w:rsid w:val="004D3CBD"/>
    <w:rsid w:val="004D43CE"/>
    <w:rsid w:val="004D599A"/>
    <w:rsid w:val="004D59EE"/>
    <w:rsid w:val="004D5BE3"/>
    <w:rsid w:val="004D5C6C"/>
    <w:rsid w:val="004D6011"/>
    <w:rsid w:val="004D6067"/>
    <w:rsid w:val="004D66F1"/>
    <w:rsid w:val="004D694D"/>
    <w:rsid w:val="004D6989"/>
    <w:rsid w:val="004D71A2"/>
    <w:rsid w:val="004D77A4"/>
    <w:rsid w:val="004D7F09"/>
    <w:rsid w:val="004E0626"/>
    <w:rsid w:val="004E0952"/>
    <w:rsid w:val="004E0987"/>
    <w:rsid w:val="004E0B51"/>
    <w:rsid w:val="004E10A9"/>
    <w:rsid w:val="004E1584"/>
    <w:rsid w:val="004E15BC"/>
    <w:rsid w:val="004E1B45"/>
    <w:rsid w:val="004E1B8B"/>
    <w:rsid w:val="004E21DD"/>
    <w:rsid w:val="004E2292"/>
    <w:rsid w:val="004E2861"/>
    <w:rsid w:val="004E36D7"/>
    <w:rsid w:val="004E3883"/>
    <w:rsid w:val="004E3CC4"/>
    <w:rsid w:val="004E42E2"/>
    <w:rsid w:val="004E467C"/>
    <w:rsid w:val="004E4713"/>
    <w:rsid w:val="004E4E18"/>
    <w:rsid w:val="004E4E41"/>
    <w:rsid w:val="004E5607"/>
    <w:rsid w:val="004E62E9"/>
    <w:rsid w:val="004E6421"/>
    <w:rsid w:val="004E6424"/>
    <w:rsid w:val="004E6754"/>
    <w:rsid w:val="004E6CC8"/>
    <w:rsid w:val="004E7012"/>
    <w:rsid w:val="004F05C3"/>
    <w:rsid w:val="004F06B3"/>
    <w:rsid w:val="004F08D6"/>
    <w:rsid w:val="004F1E9F"/>
    <w:rsid w:val="004F2331"/>
    <w:rsid w:val="004F23D1"/>
    <w:rsid w:val="004F2765"/>
    <w:rsid w:val="004F3061"/>
    <w:rsid w:val="004F34D3"/>
    <w:rsid w:val="004F35F5"/>
    <w:rsid w:val="004F3829"/>
    <w:rsid w:val="004F4386"/>
    <w:rsid w:val="004F4889"/>
    <w:rsid w:val="004F4EA2"/>
    <w:rsid w:val="004F4EFC"/>
    <w:rsid w:val="004F5066"/>
    <w:rsid w:val="004F52CB"/>
    <w:rsid w:val="004F551A"/>
    <w:rsid w:val="004F5772"/>
    <w:rsid w:val="004F5BFA"/>
    <w:rsid w:val="004F64E3"/>
    <w:rsid w:val="004F674B"/>
    <w:rsid w:val="004F683D"/>
    <w:rsid w:val="004F6D09"/>
    <w:rsid w:val="004F6DB6"/>
    <w:rsid w:val="004F6EA7"/>
    <w:rsid w:val="004F6FE7"/>
    <w:rsid w:val="004F7113"/>
    <w:rsid w:val="004F748C"/>
    <w:rsid w:val="004F76BE"/>
    <w:rsid w:val="004F7941"/>
    <w:rsid w:val="004F7A3F"/>
    <w:rsid w:val="004F7F72"/>
    <w:rsid w:val="005001A7"/>
    <w:rsid w:val="005008EA"/>
    <w:rsid w:val="00500AB7"/>
    <w:rsid w:val="00500BCF"/>
    <w:rsid w:val="00500E79"/>
    <w:rsid w:val="00501B48"/>
    <w:rsid w:val="0050220E"/>
    <w:rsid w:val="00502304"/>
    <w:rsid w:val="0050282E"/>
    <w:rsid w:val="00502ECD"/>
    <w:rsid w:val="00502F51"/>
    <w:rsid w:val="00502FD7"/>
    <w:rsid w:val="005033EE"/>
    <w:rsid w:val="005035A8"/>
    <w:rsid w:val="0050412C"/>
    <w:rsid w:val="00504A28"/>
    <w:rsid w:val="00504C04"/>
    <w:rsid w:val="00504CBD"/>
    <w:rsid w:val="005051EA"/>
    <w:rsid w:val="00505717"/>
    <w:rsid w:val="00505BF7"/>
    <w:rsid w:val="005064FF"/>
    <w:rsid w:val="00506567"/>
    <w:rsid w:val="005079BF"/>
    <w:rsid w:val="00510BD5"/>
    <w:rsid w:val="00510D47"/>
    <w:rsid w:val="00510EC7"/>
    <w:rsid w:val="00511061"/>
    <w:rsid w:val="005110C3"/>
    <w:rsid w:val="00511269"/>
    <w:rsid w:val="0051159A"/>
    <w:rsid w:val="00511922"/>
    <w:rsid w:val="00511BF8"/>
    <w:rsid w:val="00512528"/>
    <w:rsid w:val="00512C88"/>
    <w:rsid w:val="00512CC0"/>
    <w:rsid w:val="0051416A"/>
    <w:rsid w:val="005142A1"/>
    <w:rsid w:val="0051448C"/>
    <w:rsid w:val="0051493E"/>
    <w:rsid w:val="00514A3C"/>
    <w:rsid w:val="00514B0E"/>
    <w:rsid w:val="00514CDE"/>
    <w:rsid w:val="00515537"/>
    <w:rsid w:val="00515608"/>
    <w:rsid w:val="00515BFB"/>
    <w:rsid w:val="0051619F"/>
    <w:rsid w:val="00516F9B"/>
    <w:rsid w:val="00517207"/>
    <w:rsid w:val="005172B6"/>
    <w:rsid w:val="00517847"/>
    <w:rsid w:val="00517A08"/>
    <w:rsid w:val="00517CAA"/>
    <w:rsid w:val="00517FA9"/>
    <w:rsid w:val="00517FC7"/>
    <w:rsid w:val="005205B1"/>
    <w:rsid w:val="005206C4"/>
    <w:rsid w:val="005207AA"/>
    <w:rsid w:val="00520A06"/>
    <w:rsid w:val="00520B93"/>
    <w:rsid w:val="00520EDA"/>
    <w:rsid w:val="00521962"/>
    <w:rsid w:val="005222FC"/>
    <w:rsid w:val="005229AE"/>
    <w:rsid w:val="00522C25"/>
    <w:rsid w:val="00522CD8"/>
    <w:rsid w:val="00523071"/>
    <w:rsid w:val="00523A95"/>
    <w:rsid w:val="00523D72"/>
    <w:rsid w:val="0052446C"/>
    <w:rsid w:val="005246C7"/>
    <w:rsid w:val="00525624"/>
    <w:rsid w:val="005261A5"/>
    <w:rsid w:val="00526384"/>
    <w:rsid w:val="00526AD5"/>
    <w:rsid w:val="00527ABA"/>
    <w:rsid w:val="00527C20"/>
    <w:rsid w:val="00530127"/>
    <w:rsid w:val="005307B0"/>
    <w:rsid w:val="00530CF3"/>
    <w:rsid w:val="0053101C"/>
    <w:rsid w:val="00531076"/>
    <w:rsid w:val="005310B4"/>
    <w:rsid w:val="0053117E"/>
    <w:rsid w:val="005315F2"/>
    <w:rsid w:val="0053247F"/>
    <w:rsid w:val="00533510"/>
    <w:rsid w:val="00533530"/>
    <w:rsid w:val="00533679"/>
    <w:rsid w:val="005345D0"/>
    <w:rsid w:val="00534AB2"/>
    <w:rsid w:val="00534C24"/>
    <w:rsid w:val="005354AE"/>
    <w:rsid w:val="005357E7"/>
    <w:rsid w:val="00535B6D"/>
    <w:rsid w:val="00535CD6"/>
    <w:rsid w:val="0053616F"/>
    <w:rsid w:val="0053677C"/>
    <w:rsid w:val="00536909"/>
    <w:rsid w:val="00536E05"/>
    <w:rsid w:val="00537404"/>
    <w:rsid w:val="0053791A"/>
    <w:rsid w:val="00537EEE"/>
    <w:rsid w:val="005407CC"/>
    <w:rsid w:val="005409AD"/>
    <w:rsid w:val="00541091"/>
    <w:rsid w:val="00542146"/>
    <w:rsid w:val="0054225D"/>
    <w:rsid w:val="00543007"/>
    <w:rsid w:val="0054342F"/>
    <w:rsid w:val="00543822"/>
    <w:rsid w:val="00544487"/>
    <w:rsid w:val="005444CB"/>
    <w:rsid w:val="00544906"/>
    <w:rsid w:val="00544B1F"/>
    <w:rsid w:val="00544D66"/>
    <w:rsid w:val="00544DC6"/>
    <w:rsid w:val="005451A2"/>
    <w:rsid w:val="00545615"/>
    <w:rsid w:val="005457FE"/>
    <w:rsid w:val="00545F23"/>
    <w:rsid w:val="005466C0"/>
    <w:rsid w:val="005467CB"/>
    <w:rsid w:val="00546892"/>
    <w:rsid w:val="005469C7"/>
    <w:rsid w:val="00546FB2"/>
    <w:rsid w:val="00546FF6"/>
    <w:rsid w:val="00547560"/>
    <w:rsid w:val="00550D41"/>
    <w:rsid w:val="00550F70"/>
    <w:rsid w:val="00551906"/>
    <w:rsid w:val="00551984"/>
    <w:rsid w:val="00551D62"/>
    <w:rsid w:val="005521BB"/>
    <w:rsid w:val="0055221E"/>
    <w:rsid w:val="00552A31"/>
    <w:rsid w:val="00552A43"/>
    <w:rsid w:val="00552A82"/>
    <w:rsid w:val="005533AB"/>
    <w:rsid w:val="00553871"/>
    <w:rsid w:val="0055408A"/>
    <w:rsid w:val="005547BB"/>
    <w:rsid w:val="0055495B"/>
    <w:rsid w:val="0055500E"/>
    <w:rsid w:val="0055502D"/>
    <w:rsid w:val="0055519F"/>
    <w:rsid w:val="005553A5"/>
    <w:rsid w:val="00555EAC"/>
    <w:rsid w:val="0055678D"/>
    <w:rsid w:val="005568CA"/>
    <w:rsid w:val="005569FA"/>
    <w:rsid w:val="00556EEC"/>
    <w:rsid w:val="00556F43"/>
    <w:rsid w:val="00557A6B"/>
    <w:rsid w:val="00557CA4"/>
    <w:rsid w:val="00557DE2"/>
    <w:rsid w:val="005604A7"/>
    <w:rsid w:val="00560A46"/>
    <w:rsid w:val="00562403"/>
    <w:rsid w:val="0056273F"/>
    <w:rsid w:val="00562931"/>
    <w:rsid w:val="00563200"/>
    <w:rsid w:val="00564739"/>
    <w:rsid w:val="00564B99"/>
    <w:rsid w:val="0056537D"/>
    <w:rsid w:val="005662D3"/>
    <w:rsid w:val="00566392"/>
    <w:rsid w:val="005669EE"/>
    <w:rsid w:val="00566A12"/>
    <w:rsid w:val="0056763B"/>
    <w:rsid w:val="005707AD"/>
    <w:rsid w:val="00570AF5"/>
    <w:rsid w:val="0057165F"/>
    <w:rsid w:val="0057217F"/>
    <w:rsid w:val="005722FE"/>
    <w:rsid w:val="005732DC"/>
    <w:rsid w:val="005732EB"/>
    <w:rsid w:val="005735A3"/>
    <w:rsid w:val="00573D8F"/>
    <w:rsid w:val="00573E03"/>
    <w:rsid w:val="005740BF"/>
    <w:rsid w:val="00574654"/>
    <w:rsid w:val="005749B6"/>
    <w:rsid w:val="00574AE2"/>
    <w:rsid w:val="00574F1A"/>
    <w:rsid w:val="005752B3"/>
    <w:rsid w:val="00575F5E"/>
    <w:rsid w:val="00576701"/>
    <w:rsid w:val="00576751"/>
    <w:rsid w:val="00577176"/>
    <w:rsid w:val="00577899"/>
    <w:rsid w:val="00577F53"/>
    <w:rsid w:val="005800A3"/>
    <w:rsid w:val="00580282"/>
    <w:rsid w:val="00580A52"/>
    <w:rsid w:val="00580A7F"/>
    <w:rsid w:val="00580C5D"/>
    <w:rsid w:val="00580F7D"/>
    <w:rsid w:val="00580FEE"/>
    <w:rsid w:val="0058161C"/>
    <w:rsid w:val="00582449"/>
    <w:rsid w:val="00582A84"/>
    <w:rsid w:val="005831F0"/>
    <w:rsid w:val="00584467"/>
    <w:rsid w:val="005845B9"/>
    <w:rsid w:val="00584608"/>
    <w:rsid w:val="00584851"/>
    <w:rsid w:val="005850F9"/>
    <w:rsid w:val="00585284"/>
    <w:rsid w:val="00585419"/>
    <w:rsid w:val="00585D34"/>
    <w:rsid w:val="0058613E"/>
    <w:rsid w:val="00586182"/>
    <w:rsid w:val="00587509"/>
    <w:rsid w:val="005876A1"/>
    <w:rsid w:val="0058774D"/>
    <w:rsid w:val="00587C9F"/>
    <w:rsid w:val="00587CAF"/>
    <w:rsid w:val="00587EFC"/>
    <w:rsid w:val="00590148"/>
    <w:rsid w:val="00590251"/>
    <w:rsid w:val="0059067E"/>
    <w:rsid w:val="00590724"/>
    <w:rsid w:val="00590F54"/>
    <w:rsid w:val="00590F7D"/>
    <w:rsid w:val="0059115A"/>
    <w:rsid w:val="005917A9"/>
    <w:rsid w:val="005917D6"/>
    <w:rsid w:val="0059188F"/>
    <w:rsid w:val="00591FF1"/>
    <w:rsid w:val="00592A11"/>
    <w:rsid w:val="00592A40"/>
    <w:rsid w:val="00592D02"/>
    <w:rsid w:val="00592F4F"/>
    <w:rsid w:val="0059307D"/>
    <w:rsid w:val="0059338D"/>
    <w:rsid w:val="005938CF"/>
    <w:rsid w:val="005940FB"/>
    <w:rsid w:val="005944B8"/>
    <w:rsid w:val="005948F2"/>
    <w:rsid w:val="0059548E"/>
    <w:rsid w:val="00595B3D"/>
    <w:rsid w:val="005964DA"/>
    <w:rsid w:val="005971BF"/>
    <w:rsid w:val="0059783E"/>
    <w:rsid w:val="00597A39"/>
    <w:rsid w:val="00597D65"/>
    <w:rsid w:val="00597E7E"/>
    <w:rsid w:val="005A0B14"/>
    <w:rsid w:val="005A0BF5"/>
    <w:rsid w:val="005A0FA9"/>
    <w:rsid w:val="005A16A4"/>
    <w:rsid w:val="005A2001"/>
    <w:rsid w:val="005A2429"/>
    <w:rsid w:val="005A29F7"/>
    <w:rsid w:val="005A321D"/>
    <w:rsid w:val="005A348E"/>
    <w:rsid w:val="005A3908"/>
    <w:rsid w:val="005A4B38"/>
    <w:rsid w:val="005A4DEE"/>
    <w:rsid w:val="005A4E38"/>
    <w:rsid w:val="005A521A"/>
    <w:rsid w:val="005A561E"/>
    <w:rsid w:val="005A5642"/>
    <w:rsid w:val="005A5951"/>
    <w:rsid w:val="005A5983"/>
    <w:rsid w:val="005A5C7C"/>
    <w:rsid w:val="005A60CE"/>
    <w:rsid w:val="005A6220"/>
    <w:rsid w:val="005A63F8"/>
    <w:rsid w:val="005A6641"/>
    <w:rsid w:val="005A67D5"/>
    <w:rsid w:val="005A727E"/>
    <w:rsid w:val="005A7452"/>
    <w:rsid w:val="005A7D1E"/>
    <w:rsid w:val="005A7D4E"/>
    <w:rsid w:val="005B0363"/>
    <w:rsid w:val="005B039F"/>
    <w:rsid w:val="005B04E1"/>
    <w:rsid w:val="005B1152"/>
    <w:rsid w:val="005B1481"/>
    <w:rsid w:val="005B1668"/>
    <w:rsid w:val="005B1777"/>
    <w:rsid w:val="005B196F"/>
    <w:rsid w:val="005B1E58"/>
    <w:rsid w:val="005B2681"/>
    <w:rsid w:val="005B2D03"/>
    <w:rsid w:val="005B3601"/>
    <w:rsid w:val="005B40C4"/>
    <w:rsid w:val="005B42F2"/>
    <w:rsid w:val="005B44E8"/>
    <w:rsid w:val="005B482A"/>
    <w:rsid w:val="005B4E77"/>
    <w:rsid w:val="005B529B"/>
    <w:rsid w:val="005B56CC"/>
    <w:rsid w:val="005B5883"/>
    <w:rsid w:val="005B5DBC"/>
    <w:rsid w:val="005B5FE7"/>
    <w:rsid w:val="005B6193"/>
    <w:rsid w:val="005B737B"/>
    <w:rsid w:val="005C0004"/>
    <w:rsid w:val="005C014D"/>
    <w:rsid w:val="005C0A7F"/>
    <w:rsid w:val="005C0F61"/>
    <w:rsid w:val="005C2254"/>
    <w:rsid w:val="005C34FF"/>
    <w:rsid w:val="005C43C1"/>
    <w:rsid w:val="005C4A7D"/>
    <w:rsid w:val="005C4DCC"/>
    <w:rsid w:val="005C4E38"/>
    <w:rsid w:val="005C4F67"/>
    <w:rsid w:val="005C5762"/>
    <w:rsid w:val="005C578D"/>
    <w:rsid w:val="005C588C"/>
    <w:rsid w:val="005C5CD9"/>
    <w:rsid w:val="005C5EF5"/>
    <w:rsid w:val="005C6566"/>
    <w:rsid w:val="005C6995"/>
    <w:rsid w:val="005C6DEC"/>
    <w:rsid w:val="005C7594"/>
    <w:rsid w:val="005C7685"/>
    <w:rsid w:val="005C7845"/>
    <w:rsid w:val="005D00F0"/>
    <w:rsid w:val="005D01CF"/>
    <w:rsid w:val="005D0A2D"/>
    <w:rsid w:val="005D1224"/>
    <w:rsid w:val="005D146E"/>
    <w:rsid w:val="005D160B"/>
    <w:rsid w:val="005D1623"/>
    <w:rsid w:val="005D1833"/>
    <w:rsid w:val="005D1B1D"/>
    <w:rsid w:val="005D2262"/>
    <w:rsid w:val="005D241A"/>
    <w:rsid w:val="005D2717"/>
    <w:rsid w:val="005D27D0"/>
    <w:rsid w:val="005D28B7"/>
    <w:rsid w:val="005D2E95"/>
    <w:rsid w:val="005D382D"/>
    <w:rsid w:val="005D3874"/>
    <w:rsid w:val="005D3995"/>
    <w:rsid w:val="005D40AB"/>
    <w:rsid w:val="005D40AE"/>
    <w:rsid w:val="005D423C"/>
    <w:rsid w:val="005D42A8"/>
    <w:rsid w:val="005D4FEA"/>
    <w:rsid w:val="005D5A69"/>
    <w:rsid w:val="005D5AD6"/>
    <w:rsid w:val="005D5D0D"/>
    <w:rsid w:val="005D5E32"/>
    <w:rsid w:val="005D5E5C"/>
    <w:rsid w:val="005D6151"/>
    <w:rsid w:val="005D63A4"/>
    <w:rsid w:val="005D669B"/>
    <w:rsid w:val="005D6BFF"/>
    <w:rsid w:val="005D6F9F"/>
    <w:rsid w:val="005D711D"/>
    <w:rsid w:val="005D755E"/>
    <w:rsid w:val="005D76C0"/>
    <w:rsid w:val="005D7810"/>
    <w:rsid w:val="005D7A72"/>
    <w:rsid w:val="005D7C8B"/>
    <w:rsid w:val="005D7EEC"/>
    <w:rsid w:val="005E0C28"/>
    <w:rsid w:val="005E132E"/>
    <w:rsid w:val="005E168B"/>
    <w:rsid w:val="005E1A58"/>
    <w:rsid w:val="005E1F2A"/>
    <w:rsid w:val="005E2141"/>
    <w:rsid w:val="005E21DD"/>
    <w:rsid w:val="005E2346"/>
    <w:rsid w:val="005E23BE"/>
    <w:rsid w:val="005E25E0"/>
    <w:rsid w:val="005E2D08"/>
    <w:rsid w:val="005E3334"/>
    <w:rsid w:val="005E339A"/>
    <w:rsid w:val="005E40F6"/>
    <w:rsid w:val="005E4D92"/>
    <w:rsid w:val="005E4E2D"/>
    <w:rsid w:val="005E512B"/>
    <w:rsid w:val="005E5293"/>
    <w:rsid w:val="005E56A2"/>
    <w:rsid w:val="005E5878"/>
    <w:rsid w:val="005E5B24"/>
    <w:rsid w:val="005E6460"/>
    <w:rsid w:val="005E67D7"/>
    <w:rsid w:val="005E6BFA"/>
    <w:rsid w:val="005E7322"/>
    <w:rsid w:val="005E7595"/>
    <w:rsid w:val="005E7675"/>
    <w:rsid w:val="005E76A3"/>
    <w:rsid w:val="005E7B61"/>
    <w:rsid w:val="005E7CA6"/>
    <w:rsid w:val="005F080F"/>
    <w:rsid w:val="005F1180"/>
    <w:rsid w:val="005F1827"/>
    <w:rsid w:val="005F24C7"/>
    <w:rsid w:val="005F2661"/>
    <w:rsid w:val="005F29E2"/>
    <w:rsid w:val="005F2A39"/>
    <w:rsid w:val="005F2AC7"/>
    <w:rsid w:val="005F3090"/>
    <w:rsid w:val="005F3156"/>
    <w:rsid w:val="005F31ED"/>
    <w:rsid w:val="005F335D"/>
    <w:rsid w:val="005F337A"/>
    <w:rsid w:val="005F35EC"/>
    <w:rsid w:val="005F36C2"/>
    <w:rsid w:val="005F3725"/>
    <w:rsid w:val="005F3D75"/>
    <w:rsid w:val="005F4342"/>
    <w:rsid w:val="005F471E"/>
    <w:rsid w:val="005F4920"/>
    <w:rsid w:val="005F492F"/>
    <w:rsid w:val="005F493A"/>
    <w:rsid w:val="005F50A5"/>
    <w:rsid w:val="005F5470"/>
    <w:rsid w:val="005F548A"/>
    <w:rsid w:val="005F558A"/>
    <w:rsid w:val="005F5D32"/>
    <w:rsid w:val="005F5DC5"/>
    <w:rsid w:val="005F639A"/>
    <w:rsid w:val="005F6619"/>
    <w:rsid w:val="005F68F0"/>
    <w:rsid w:val="005F6E6B"/>
    <w:rsid w:val="005F6F08"/>
    <w:rsid w:val="005F6F15"/>
    <w:rsid w:val="005F6FC6"/>
    <w:rsid w:val="005F74BD"/>
    <w:rsid w:val="005F7671"/>
    <w:rsid w:val="005F7C40"/>
    <w:rsid w:val="006007EC"/>
    <w:rsid w:val="00600A9E"/>
    <w:rsid w:val="0060114E"/>
    <w:rsid w:val="00602A0D"/>
    <w:rsid w:val="006035E6"/>
    <w:rsid w:val="006036C4"/>
    <w:rsid w:val="00603F5C"/>
    <w:rsid w:val="006042E6"/>
    <w:rsid w:val="00604330"/>
    <w:rsid w:val="00604777"/>
    <w:rsid w:val="006047B9"/>
    <w:rsid w:val="00604905"/>
    <w:rsid w:val="00604BAA"/>
    <w:rsid w:val="00604E34"/>
    <w:rsid w:val="00604E8D"/>
    <w:rsid w:val="00605472"/>
    <w:rsid w:val="00605769"/>
    <w:rsid w:val="00605D41"/>
    <w:rsid w:val="00606092"/>
    <w:rsid w:val="006060C2"/>
    <w:rsid w:val="00606133"/>
    <w:rsid w:val="006065E1"/>
    <w:rsid w:val="00606725"/>
    <w:rsid w:val="0060676D"/>
    <w:rsid w:val="0060683A"/>
    <w:rsid w:val="00606AFD"/>
    <w:rsid w:val="006077C6"/>
    <w:rsid w:val="006105AD"/>
    <w:rsid w:val="00610A7D"/>
    <w:rsid w:val="00610BDF"/>
    <w:rsid w:val="00610CD4"/>
    <w:rsid w:val="0061262C"/>
    <w:rsid w:val="00612AD8"/>
    <w:rsid w:val="00612AFD"/>
    <w:rsid w:val="00613692"/>
    <w:rsid w:val="00613A48"/>
    <w:rsid w:val="00613C7C"/>
    <w:rsid w:val="00613FC1"/>
    <w:rsid w:val="00614492"/>
    <w:rsid w:val="00614C81"/>
    <w:rsid w:val="00614D2F"/>
    <w:rsid w:val="00614E70"/>
    <w:rsid w:val="00615096"/>
    <w:rsid w:val="00615844"/>
    <w:rsid w:val="006158CB"/>
    <w:rsid w:val="00615AFD"/>
    <w:rsid w:val="00615BC4"/>
    <w:rsid w:val="00615D85"/>
    <w:rsid w:val="006169AC"/>
    <w:rsid w:val="00617623"/>
    <w:rsid w:val="00620436"/>
    <w:rsid w:val="006215C0"/>
    <w:rsid w:val="006223B2"/>
    <w:rsid w:val="006223CB"/>
    <w:rsid w:val="006223DC"/>
    <w:rsid w:val="006225DF"/>
    <w:rsid w:val="0062288A"/>
    <w:rsid w:val="00622ACB"/>
    <w:rsid w:val="00622DAA"/>
    <w:rsid w:val="006232C4"/>
    <w:rsid w:val="006233A5"/>
    <w:rsid w:val="00623AFF"/>
    <w:rsid w:val="00623E71"/>
    <w:rsid w:val="00623F46"/>
    <w:rsid w:val="006240B3"/>
    <w:rsid w:val="006243D9"/>
    <w:rsid w:val="00624967"/>
    <w:rsid w:val="00624CCC"/>
    <w:rsid w:val="0062533C"/>
    <w:rsid w:val="00625596"/>
    <w:rsid w:val="0062584C"/>
    <w:rsid w:val="0062591F"/>
    <w:rsid w:val="006269F9"/>
    <w:rsid w:val="00626BA9"/>
    <w:rsid w:val="00626C76"/>
    <w:rsid w:val="006277AE"/>
    <w:rsid w:val="006303C8"/>
    <w:rsid w:val="006307DC"/>
    <w:rsid w:val="00630F79"/>
    <w:rsid w:val="006311B8"/>
    <w:rsid w:val="00631E20"/>
    <w:rsid w:val="00631FC4"/>
    <w:rsid w:val="00632195"/>
    <w:rsid w:val="006321DC"/>
    <w:rsid w:val="006327C7"/>
    <w:rsid w:val="00632D95"/>
    <w:rsid w:val="00633C15"/>
    <w:rsid w:val="00634603"/>
    <w:rsid w:val="00634607"/>
    <w:rsid w:val="00634860"/>
    <w:rsid w:val="00634CA6"/>
    <w:rsid w:val="0063535C"/>
    <w:rsid w:val="006353E8"/>
    <w:rsid w:val="00635AAE"/>
    <w:rsid w:val="006365F3"/>
    <w:rsid w:val="00636FB9"/>
    <w:rsid w:val="006372D8"/>
    <w:rsid w:val="00637712"/>
    <w:rsid w:val="00637A46"/>
    <w:rsid w:val="00637B40"/>
    <w:rsid w:val="00637C0F"/>
    <w:rsid w:val="00637C8E"/>
    <w:rsid w:val="00637D24"/>
    <w:rsid w:val="00640077"/>
    <w:rsid w:val="006400E7"/>
    <w:rsid w:val="006406B5"/>
    <w:rsid w:val="00640D2A"/>
    <w:rsid w:val="006415A7"/>
    <w:rsid w:val="00641955"/>
    <w:rsid w:val="00642523"/>
    <w:rsid w:val="0064268A"/>
    <w:rsid w:val="00642A7D"/>
    <w:rsid w:val="00642DDE"/>
    <w:rsid w:val="0064302F"/>
    <w:rsid w:val="006432C9"/>
    <w:rsid w:val="006433F9"/>
    <w:rsid w:val="00643772"/>
    <w:rsid w:val="006437BD"/>
    <w:rsid w:val="006437D5"/>
    <w:rsid w:val="00643B2D"/>
    <w:rsid w:val="00643C7B"/>
    <w:rsid w:val="006443B8"/>
    <w:rsid w:val="006451D0"/>
    <w:rsid w:val="006451F0"/>
    <w:rsid w:val="0064534C"/>
    <w:rsid w:val="006458F7"/>
    <w:rsid w:val="00645F79"/>
    <w:rsid w:val="006462E1"/>
    <w:rsid w:val="00646A9B"/>
    <w:rsid w:val="00646FBB"/>
    <w:rsid w:val="0064755A"/>
    <w:rsid w:val="00647B3A"/>
    <w:rsid w:val="00647FA9"/>
    <w:rsid w:val="00650AF8"/>
    <w:rsid w:val="00650F5A"/>
    <w:rsid w:val="006514C9"/>
    <w:rsid w:val="00651DE1"/>
    <w:rsid w:val="006525B4"/>
    <w:rsid w:val="006526AF"/>
    <w:rsid w:val="006527D0"/>
    <w:rsid w:val="00652BF9"/>
    <w:rsid w:val="006531F2"/>
    <w:rsid w:val="006536E9"/>
    <w:rsid w:val="00653875"/>
    <w:rsid w:val="00653886"/>
    <w:rsid w:val="00653EFF"/>
    <w:rsid w:val="00653F22"/>
    <w:rsid w:val="0065404B"/>
    <w:rsid w:val="00654B16"/>
    <w:rsid w:val="00654FBF"/>
    <w:rsid w:val="006554D2"/>
    <w:rsid w:val="006560FF"/>
    <w:rsid w:val="00656806"/>
    <w:rsid w:val="00657007"/>
    <w:rsid w:val="0065720F"/>
    <w:rsid w:val="0065721A"/>
    <w:rsid w:val="006573F6"/>
    <w:rsid w:val="00657E24"/>
    <w:rsid w:val="006606A5"/>
    <w:rsid w:val="0066092C"/>
    <w:rsid w:val="00660AF2"/>
    <w:rsid w:val="006612C7"/>
    <w:rsid w:val="006612D9"/>
    <w:rsid w:val="006627E5"/>
    <w:rsid w:val="00662A5C"/>
    <w:rsid w:val="00662DC5"/>
    <w:rsid w:val="006635BC"/>
    <w:rsid w:val="006636DC"/>
    <w:rsid w:val="006636FB"/>
    <w:rsid w:val="0066374A"/>
    <w:rsid w:val="006641C3"/>
    <w:rsid w:val="00664210"/>
    <w:rsid w:val="006643F4"/>
    <w:rsid w:val="00664534"/>
    <w:rsid w:val="00664545"/>
    <w:rsid w:val="006645B1"/>
    <w:rsid w:val="006645D1"/>
    <w:rsid w:val="0066479D"/>
    <w:rsid w:val="006649BD"/>
    <w:rsid w:val="00664C8B"/>
    <w:rsid w:val="00664D66"/>
    <w:rsid w:val="0066500E"/>
    <w:rsid w:val="0066525D"/>
    <w:rsid w:val="00665769"/>
    <w:rsid w:val="00665A69"/>
    <w:rsid w:val="00666FAB"/>
    <w:rsid w:val="00670391"/>
    <w:rsid w:val="006707A8"/>
    <w:rsid w:val="00670EDD"/>
    <w:rsid w:val="0067124A"/>
    <w:rsid w:val="006718E1"/>
    <w:rsid w:val="00671DF5"/>
    <w:rsid w:val="00672753"/>
    <w:rsid w:val="00672B04"/>
    <w:rsid w:val="00673305"/>
    <w:rsid w:val="00673579"/>
    <w:rsid w:val="0067374D"/>
    <w:rsid w:val="0067408E"/>
    <w:rsid w:val="006741EA"/>
    <w:rsid w:val="00674342"/>
    <w:rsid w:val="006747C1"/>
    <w:rsid w:val="00674965"/>
    <w:rsid w:val="00674D82"/>
    <w:rsid w:val="00674DC3"/>
    <w:rsid w:val="006752DD"/>
    <w:rsid w:val="00675FED"/>
    <w:rsid w:val="006761FC"/>
    <w:rsid w:val="00676222"/>
    <w:rsid w:val="00676AB4"/>
    <w:rsid w:val="00676DAE"/>
    <w:rsid w:val="00676F2D"/>
    <w:rsid w:val="00676F9C"/>
    <w:rsid w:val="0067703C"/>
    <w:rsid w:val="006771BC"/>
    <w:rsid w:val="006771F1"/>
    <w:rsid w:val="0067728D"/>
    <w:rsid w:val="006772C8"/>
    <w:rsid w:val="00677406"/>
    <w:rsid w:val="0067764C"/>
    <w:rsid w:val="00677694"/>
    <w:rsid w:val="00677899"/>
    <w:rsid w:val="00677A0D"/>
    <w:rsid w:val="00680563"/>
    <w:rsid w:val="006805B9"/>
    <w:rsid w:val="0068105E"/>
    <w:rsid w:val="006814E3"/>
    <w:rsid w:val="00681C31"/>
    <w:rsid w:val="006828D8"/>
    <w:rsid w:val="00682A24"/>
    <w:rsid w:val="00682B87"/>
    <w:rsid w:val="00683212"/>
    <w:rsid w:val="00683283"/>
    <w:rsid w:val="006834EA"/>
    <w:rsid w:val="00683990"/>
    <w:rsid w:val="00683F33"/>
    <w:rsid w:val="0068414D"/>
    <w:rsid w:val="0068491D"/>
    <w:rsid w:val="00684937"/>
    <w:rsid w:val="00684949"/>
    <w:rsid w:val="006849A1"/>
    <w:rsid w:val="00684A65"/>
    <w:rsid w:val="00684E8C"/>
    <w:rsid w:val="006851EE"/>
    <w:rsid w:val="006855AD"/>
    <w:rsid w:val="00685EB9"/>
    <w:rsid w:val="00686525"/>
    <w:rsid w:val="006870CB"/>
    <w:rsid w:val="00687191"/>
    <w:rsid w:val="00687840"/>
    <w:rsid w:val="00687965"/>
    <w:rsid w:val="00687C41"/>
    <w:rsid w:val="00687C70"/>
    <w:rsid w:val="00687EF8"/>
    <w:rsid w:val="006900EC"/>
    <w:rsid w:val="006908AF"/>
    <w:rsid w:val="00690945"/>
    <w:rsid w:val="00690C7B"/>
    <w:rsid w:val="00691386"/>
    <w:rsid w:val="00691828"/>
    <w:rsid w:val="00691C02"/>
    <w:rsid w:val="006921D4"/>
    <w:rsid w:val="006923DC"/>
    <w:rsid w:val="00692B51"/>
    <w:rsid w:val="0069311F"/>
    <w:rsid w:val="006933B8"/>
    <w:rsid w:val="00693747"/>
    <w:rsid w:val="0069380D"/>
    <w:rsid w:val="00693D07"/>
    <w:rsid w:val="00694E66"/>
    <w:rsid w:val="00695129"/>
    <w:rsid w:val="00695818"/>
    <w:rsid w:val="00695CEF"/>
    <w:rsid w:val="00695D71"/>
    <w:rsid w:val="0069618D"/>
    <w:rsid w:val="006962C6"/>
    <w:rsid w:val="00696720"/>
    <w:rsid w:val="00696B9F"/>
    <w:rsid w:val="00696C68"/>
    <w:rsid w:val="00696FD4"/>
    <w:rsid w:val="006A0C00"/>
    <w:rsid w:val="006A0ECA"/>
    <w:rsid w:val="006A19DF"/>
    <w:rsid w:val="006A1DD6"/>
    <w:rsid w:val="006A2375"/>
    <w:rsid w:val="006A258C"/>
    <w:rsid w:val="006A2912"/>
    <w:rsid w:val="006A2D41"/>
    <w:rsid w:val="006A2E64"/>
    <w:rsid w:val="006A3841"/>
    <w:rsid w:val="006A4097"/>
    <w:rsid w:val="006A4205"/>
    <w:rsid w:val="006A423D"/>
    <w:rsid w:val="006A4768"/>
    <w:rsid w:val="006A48C8"/>
    <w:rsid w:val="006A496E"/>
    <w:rsid w:val="006A5899"/>
    <w:rsid w:val="006A5A18"/>
    <w:rsid w:val="006A5FB9"/>
    <w:rsid w:val="006A630B"/>
    <w:rsid w:val="006A6396"/>
    <w:rsid w:val="006A695D"/>
    <w:rsid w:val="006A6D66"/>
    <w:rsid w:val="006B0082"/>
    <w:rsid w:val="006B0377"/>
    <w:rsid w:val="006B06D7"/>
    <w:rsid w:val="006B071A"/>
    <w:rsid w:val="006B076B"/>
    <w:rsid w:val="006B09CE"/>
    <w:rsid w:val="006B0AE4"/>
    <w:rsid w:val="006B0B1F"/>
    <w:rsid w:val="006B135A"/>
    <w:rsid w:val="006B149E"/>
    <w:rsid w:val="006B1AEC"/>
    <w:rsid w:val="006B2845"/>
    <w:rsid w:val="006B2E59"/>
    <w:rsid w:val="006B2F95"/>
    <w:rsid w:val="006B3756"/>
    <w:rsid w:val="006B3DF3"/>
    <w:rsid w:val="006B4352"/>
    <w:rsid w:val="006B53A4"/>
    <w:rsid w:val="006B559B"/>
    <w:rsid w:val="006B69EC"/>
    <w:rsid w:val="006B6B40"/>
    <w:rsid w:val="006B6BFB"/>
    <w:rsid w:val="006B701D"/>
    <w:rsid w:val="006B7308"/>
    <w:rsid w:val="006B73C6"/>
    <w:rsid w:val="006B754F"/>
    <w:rsid w:val="006B7834"/>
    <w:rsid w:val="006B7C65"/>
    <w:rsid w:val="006C058F"/>
    <w:rsid w:val="006C0700"/>
    <w:rsid w:val="006C07DA"/>
    <w:rsid w:val="006C0A4D"/>
    <w:rsid w:val="006C0C0A"/>
    <w:rsid w:val="006C1065"/>
    <w:rsid w:val="006C1434"/>
    <w:rsid w:val="006C1935"/>
    <w:rsid w:val="006C2444"/>
    <w:rsid w:val="006C282E"/>
    <w:rsid w:val="006C29CF"/>
    <w:rsid w:val="006C3C3A"/>
    <w:rsid w:val="006C41CC"/>
    <w:rsid w:val="006C499F"/>
    <w:rsid w:val="006C4D6A"/>
    <w:rsid w:val="006C533B"/>
    <w:rsid w:val="006C570F"/>
    <w:rsid w:val="006C5A7A"/>
    <w:rsid w:val="006C5C28"/>
    <w:rsid w:val="006C63AA"/>
    <w:rsid w:val="006C6490"/>
    <w:rsid w:val="006C6CAA"/>
    <w:rsid w:val="006C7F8C"/>
    <w:rsid w:val="006D00D7"/>
    <w:rsid w:val="006D026C"/>
    <w:rsid w:val="006D09B7"/>
    <w:rsid w:val="006D0C27"/>
    <w:rsid w:val="006D1069"/>
    <w:rsid w:val="006D1269"/>
    <w:rsid w:val="006D1D5E"/>
    <w:rsid w:val="006D1E42"/>
    <w:rsid w:val="006D253E"/>
    <w:rsid w:val="006D2C2B"/>
    <w:rsid w:val="006D2EAE"/>
    <w:rsid w:val="006D344F"/>
    <w:rsid w:val="006D36D0"/>
    <w:rsid w:val="006D3DAE"/>
    <w:rsid w:val="006D4073"/>
    <w:rsid w:val="006D4863"/>
    <w:rsid w:val="006D5556"/>
    <w:rsid w:val="006D56CC"/>
    <w:rsid w:val="006D5B92"/>
    <w:rsid w:val="006D7351"/>
    <w:rsid w:val="006D7485"/>
    <w:rsid w:val="006D74C2"/>
    <w:rsid w:val="006D77D5"/>
    <w:rsid w:val="006E0A91"/>
    <w:rsid w:val="006E0BB4"/>
    <w:rsid w:val="006E0CBE"/>
    <w:rsid w:val="006E147A"/>
    <w:rsid w:val="006E1485"/>
    <w:rsid w:val="006E19E2"/>
    <w:rsid w:val="006E1A79"/>
    <w:rsid w:val="006E21E9"/>
    <w:rsid w:val="006E2287"/>
    <w:rsid w:val="006E23A5"/>
    <w:rsid w:val="006E24E6"/>
    <w:rsid w:val="006E2A58"/>
    <w:rsid w:val="006E3209"/>
    <w:rsid w:val="006E402B"/>
    <w:rsid w:val="006E42BE"/>
    <w:rsid w:val="006E43DA"/>
    <w:rsid w:val="006E497E"/>
    <w:rsid w:val="006E543F"/>
    <w:rsid w:val="006E5955"/>
    <w:rsid w:val="006E59F9"/>
    <w:rsid w:val="006E5C69"/>
    <w:rsid w:val="006E6443"/>
    <w:rsid w:val="006E6D36"/>
    <w:rsid w:val="006E7090"/>
    <w:rsid w:val="006E730B"/>
    <w:rsid w:val="006E7326"/>
    <w:rsid w:val="006E76D2"/>
    <w:rsid w:val="006E78A5"/>
    <w:rsid w:val="006E798E"/>
    <w:rsid w:val="006E7CE7"/>
    <w:rsid w:val="006E7D85"/>
    <w:rsid w:val="006E7E91"/>
    <w:rsid w:val="006E7F4C"/>
    <w:rsid w:val="006F05C4"/>
    <w:rsid w:val="006F0B4C"/>
    <w:rsid w:val="006F10BA"/>
    <w:rsid w:val="006F10E5"/>
    <w:rsid w:val="006F14F6"/>
    <w:rsid w:val="006F151E"/>
    <w:rsid w:val="006F1657"/>
    <w:rsid w:val="006F1CCB"/>
    <w:rsid w:val="006F2006"/>
    <w:rsid w:val="006F20E2"/>
    <w:rsid w:val="006F23F8"/>
    <w:rsid w:val="006F24F4"/>
    <w:rsid w:val="006F2886"/>
    <w:rsid w:val="006F2F80"/>
    <w:rsid w:val="006F3078"/>
    <w:rsid w:val="006F3440"/>
    <w:rsid w:val="006F351F"/>
    <w:rsid w:val="006F3A1D"/>
    <w:rsid w:val="006F3CEE"/>
    <w:rsid w:val="006F3FAF"/>
    <w:rsid w:val="006F5787"/>
    <w:rsid w:val="006F6B4A"/>
    <w:rsid w:val="006F7C3B"/>
    <w:rsid w:val="006F7EA2"/>
    <w:rsid w:val="0070015C"/>
    <w:rsid w:val="00700389"/>
    <w:rsid w:val="007003C4"/>
    <w:rsid w:val="00700404"/>
    <w:rsid w:val="0070042B"/>
    <w:rsid w:val="007010DF"/>
    <w:rsid w:val="00701623"/>
    <w:rsid w:val="007019E1"/>
    <w:rsid w:val="00701BBA"/>
    <w:rsid w:val="00701CA4"/>
    <w:rsid w:val="00701DC8"/>
    <w:rsid w:val="00701F02"/>
    <w:rsid w:val="00701F65"/>
    <w:rsid w:val="0070214F"/>
    <w:rsid w:val="00703332"/>
    <w:rsid w:val="00703713"/>
    <w:rsid w:val="007037C3"/>
    <w:rsid w:val="007037E0"/>
    <w:rsid w:val="00703B35"/>
    <w:rsid w:val="00704653"/>
    <w:rsid w:val="00704CCB"/>
    <w:rsid w:val="00704D25"/>
    <w:rsid w:val="007054FA"/>
    <w:rsid w:val="00705C43"/>
    <w:rsid w:val="00706BB0"/>
    <w:rsid w:val="00706F9A"/>
    <w:rsid w:val="007070FD"/>
    <w:rsid w:val="00707712"/>
    <w:rsid w:val="007078D7"/>
    <w:rsid w:val="00707A85"/>
    <w:rsid w:val="00707C1B"/>
    <w:rsid w:val="0071007F"/>
    <w:rsid w:val="007109D3"/>
    <w:rsid w:val="007113D4"/>
    <w:rsid w:val="007113D5"/>
    <w:rsid w:val="007118E1"/>
    <w:rsid w:val="007119F6"/>
    <w:rsid w:val="00712221"/>
    <w:rsid w:val="007125A0"/>
    <w:rsid w:val="007127DD"/>
    <w:rsid w:val="00712C41"/>
    <w:rsid w:val="00713E66"/>
    <w:rsid w:val="00715299"/>
    <w:rsid w:val="00715B8C"/>
    <w:rsid w:val="00715C58"/>
    <w:rsid w:val="00715E12"/>
    <w:rsid w:val="00716402"/>
    <w:rsid w:val="0071689C"/>
    <w:rsid w:val="00716C97"/>
    <w:rsid w:val="00717495"/>
    <w:rsid w:val="007175AD"/>
    <w:rsid w:val="00717AB9"/>
    <w:rsid w:val="00717AD5"/>
    <w:rsid w:val="00717D52"/>
    <w:rsid w:val="007201A1"/>
    <w:rsid w:val="00720389"/>
    <w:rsid w:val="0072090A"/>
    <w:rsid w:val="00720D4F"/>
    <w:rsid w:val="00720E3E"/>
    <w:rsid w:val="00721422"/>
    <w:rsid w:val="00721702"/>
    <w:rsid w:val="00721BBD"/>
    <w:rsid w:val="00721DCE"/>
    <w:rsid w:val="00721FC0"/>
    <w:rsid w:val="00722738"/>
    <w:rsid w:val="007229C0"/>
    <w:rsid w:val="00722BD0"/>
    <w:rsid w:val="00722E28"/>
    <w:rsid w:val="00722FCE"/>
    <w:rsid w:val="007231E9"/>
    <w:rsid w:val="00723234"/>
    <w:rsid w:val="0072378C"/>
    <w:rsid w:val="00723ABE"/>
    <w:rsid w:val="00723CB6"/>
    <w:rsid w:val="00723F55"/>
    <w:rsid w:val="00724100"/>
    <w:rsid w:val="007253DF"/>
    <w:rsid w:val="00725416"/>
    <w:rsid w:val="0072562E"/>
    <w:rsid w:val="00725A86"/>
    <w:rsid w:val="007263A0"/>
    <w:rsid w:val="00726BEF"/>
    <w:rsid w:val="00726C63"/>
    <w:rsid w:val="00726F75"/>
    <w:rsid w:val="0072794A"/>
    <w:rsid w:val="00727AFE"/>
    <w:rsid w:val="00730319"/>
    <w:rsid w:val="00730610"/>
    <w:rsid w:val="00730865"/>
    <w:rsid w:val="0073105F"/>
    <w:rsid w:val="0073139D"/>
    <w:rsid w:val="00731CDE"/>
    <w:rsid w:val="00732B83"/>
    <w:rsid w:val="00733498"/>
    <w:rsid w:val="0073352F"/>
    <w:rsid w:val="007336F6"/>
    <w:rsid w:val="0073394C"/>
    <w:rsid w:val="007345B6"/>
    <w:rsid w:val="00734E91"/>
    <w:rsid w:val="0073522D"/>
    <w:rsid w:val="0073594C"/>
    <w:rsid w:val="00736007"/>
    <w:rsid w:val="00736448"/>
    <w:rsid w:val="00736657"/>
    <w:rsid w:val="00736AE7"/>
    <w:rsid w:val="00736CE0"/>
    <w:rsid w:val="007374F7"/>
    <w:rsid w:val="007377E8"/>
    <w:rsid w:val="007409CD"/>
    <w:rsid w:val="00740A9A"/>
    <w:rsid w:val="00741B8C"/>
    <w:rsid w:val="00741BE0"/>
    <w:rsid w:val="00741C2D"/>
    <w:rsid w:val="00741F0C"/>
    <w:rsid w:val="0074207D"/>
    <w:rsid w:val="007428C9"/>
    <w:rsid w:val="00742DE6"/>
    <w:rsid w:val="007431C7"/>
    <w:rsid w:val="0074336B"/>
    <w:rsid w:val="00743E98"/>
    <w:rsid w:val="0074461A"/>
    <w:rsid w:val="00744915"/>
    <w:rsid w:val="007451A8"/>
    <w:rsid w:val="007453A5"/>
    <w:rsid w:val="0074562F"/>
    <w:rsid w:val="00745DEE"/>
    <w:rsid w:val="00746ACE"/>
    <w:rsid w:val="00746C8C"/>
    <w:rsid w:val="00746D36"/>
    <w:rsid w:val="00746F25"/>
    <w:rsid w:val="007472D7"/>
    <w:rsid w:val="007478F6"/>
    <w:rsid w:val="00747A5F"/>
    <w:rsid w:val="0075023E"/>
    <w:rsid w:val="00750586"/>
    <w:rsid w:val="0075070F"/>
    <w:rsid w:val="00750AE6"/>
    <w:rsid w:val="00750BE6"/>
    <w:rsid w:val="00750C6D"/>
    <w:rsid w:val="00750D74"/>
    <w:rsid w:val="00750F27"/>
    <w:rsid w:val="007527BE"/>
    <w:rsid w:val="00753DAB"/>
    <w:rsid w:val="00753E57"/>
    <w:rsid w:val="00755EB0"/>
    <w:rsid w:val="00756031"/>
    <w:rsid w:val="007562C7"/>
    <w:rsid w:val="007567BD"/>
    <w:rsid w:val="00756DCB"/>
    <w:rsid w:val="00756FB1"/>
    <w:rsid w:val="00757049"/>
    <w:rsid w:val="007570B6"/>
    <w:rsid w:val="0075746C"/>
    <w:rsid w:val="0075784B"/>
    <w:rsid w:val="0075784E"/>
    <w:rsid w:val="00760171"/>
    <w:rsid w:val="0076026C"/>
    <w:rsid w:val="00760608"/>
    <w:rsid w:val="007608EE"/>
    <w:rsid w:val="00760B1D"/>
    <w:rsid w:val="00760F72"/>
    <w:rsid w:val="007612AE"/>
    <w:rsid w:val="007614AC"/>
    <w:rsid w:val="00761B74"/>
    <w:rsid w:val="00762308"/>
    <w:rsid w:val="0076244F"/>
    <w:rsid w:val="00762D70"/>
    <w:rsid w:val="00762F6C"/>
    <w:rsid w:val="00763363"/>
    <w:rsid w:val="00763560"/>
    <w:rsid w:val="0076371E"/>
    <w:rsid w:val="00763745"/>
    <w:rsid w:val="00763984"/>
    <w:rsid w:val="00763ABA"/>
    <w:rsid w:val="00763C08"/>
    <w:rsid w:val="00763EC0"/>
    <w:rsid w:val="007640CC"/>
    <w:rsid w:val="00764257"/>
    <w:rsid w:val="00765179"/>
    <w:rsid w:val="007651D7"/>
    <w:rsid w:val="00765853"/>
    <w:rsid w:val="00765B02"/>
    <w:rsid w:val="00765C09"/>
    <w:rsid w:val="00765ED1"/>
    <w:rsid w:val="00766062"/>
    <w:rsid w:val="00766312"/>
    <w:rsid w:val="007664A8"/>
    <w:rsid w:val="007669AA"/>
    <w:rsid w:val="0076721A"/>
    <w:rsid w:val="007679AD"/>
    <w:rsid w:val="00767E00"/>
    <w:rsid w:val="007700C1"/>
    <w:rsid w:val="007709A9"/>
    <w:rsid w:val="00770EF0"/>
    <w:rsid w:val="00771784"/>
    <w:rsid w:val="007717FC"/>
    <w:rsid w:val="0077182B"/>
    <w:rsid w:val="00771D29"/>
    <w:rsid w:val="0077223F"/>
    <w:rsid w:val="0077242C"/>
    <w:rsid w:val="00772580"/>
    <w:rsid w:val="00772E20"/>
    <w:rsid w:val="007733BA"/>
    <w:rsid w:val="0077374D"/>
    <w:rsid w:val="00773834"/>
    <w:rsid w:val="00773BAA"/>
    <w:rsid w:val="00773E71"/>
    <w:rsid w:val="00773FB3"/>
    <w:rsid w:val="0077468D"/>
    <w:rsid w:val="007750B6"/>
    <w:rsid w:val="00775430"/>
    <w:rsid w:val="00775BF8"/>
    <w:rsid w:val="00775F1D"/>
    <w:rsid w:val="007760A8"/>
    <w:rsid w:val="007761EB"/>
    <w:rsid w:val="00776875"/>
    <w:rsid w:val="00776B4F"/>
    <w:rsid w:val="007772B4"/>
    <w:rsid w:val="007775B7"/>
    <w:rsid w:val="00777C2A"/>
    <w:rsid w:val="007807D1"/>
    <w:rsid w:val="00780BE3"/>
    <w:rsid w:val="00780D33"/>
    <w:rsid w:val="00780FF3"/>
    <w:rsid w:val="007811EF"/>
    <w:rsid w:val="00781306"/>
    <w:rsid w:val="0078196A"/>
    <w:rsid w:val="00781DD8"/>
    <w:rsid w:val="0078241E"/>
    <w:rsid w:val="0078270B"/>
    <w:rsid w:val="00782E2C"/>
    <w:rsid w:val="00782E90"/>
    <w:rsid w:val="00783099"/>
    <w:rsid w:val="007833A7"/>
    <w:rsid w:val="00783742"/>
    <w:rsid w:val="007839F4"/>
    <w:rsid w:val="00783F4E"/>
    <w:rsid w:val="00784588"/>
    <w:rsid w:val="00784638"/>
    <w:rsid w:val="0078491E"/>
    <w:rsid w:val="0078494A"/>
    <w:rsid w:val="00784EDF"/>
    <w:rsid w:val="007854E3"/>
    <w:rsid w:val="007854E6"/>
    <w:rsid w:val="00785859"/>
    <w:rsid w:val="00785D74"/>
    <w:rsid w:val="00785F26"/>
    <w:rsid w:val="0078772F"/>
    <w:rsid w:val="007878A4"/>
    <w:rsid w:val="00787B4A"/>
    <w:rsid w:val="007900FD"/>
    <w:rsid w:val="007908ED"/>
    <w:rsid w:val="00790D0E"/>
    <w:rsid w:val="007911A2"/>
    <w:rsid w:val="00791A6C"/>
    <w:rsid w:val="00791D21"/>
    <w:rsid w:val="00791E99"/>
    <w:rsid w:val="00792334"/>
    <w:rsid w:val="0079255A"/>
    <w:rsid w:val="00792B64"/>
    <w:rsid w:val="00792DD8"/>
    <w:rsid w:val="00792E35"/>
    <w:rsid w:val="007933A0"/>
    <w:rsid w:val="0079348D"/>
    <w:rsid w:val="00793B23"/>
    <w:rsid w:val="0079410E"/>
    <w:rsid w:val="00794118"/>
    <w:rsid w:val="007941C0"/>
    <w:rsid w:val="00794594"/>
    <w:rsid w:val="00794641"/>
    <w:rsid w:val="00794EFE"/>
    <w:rsid w:val="00794FB6"/>
    <w:rsid w:val="007951E9"/>
    <w:rsid w:val="00795257"/>
    <w:rsid w:val="00795652"/>
    <w:rsid w:val="00795790"/>
    <w:rsid w:val="00795DD8"/>
    <w:rsid w:val="00796053"/>
    <w:rsid w:val="00796271"/>
    <w:rsid w:val="007963BD"/>
    <w:rsid w:val="007963C3"/>
    <w:rsid w:val="00796602"/>
    <w:rsid w:val="0079669D"/>
    <w:rsid w:val="00796B61"/>
    <w:rsid w:val="00797053"/>
    <w:rsid w:val="007978B9"/>
    <w:rsid w:val="00797A6C"/>
    <w:rsid w:val="00797C8C"/>
    <w:rsid w:val="00797D71"/>
    <w:rsid w:val="007A003D"/>
    <w:rsid w:val="007A02A3"/>
    <w:rsid w:val="007A02C5"/>
    <w:rsid w:val="007A14BD"/>
    <w:rsid w:val="007A1AD4"/>
    <w:rsid w:val="007A20A1"/>
    <w:rsid w:val="007A2223"/>
    <w:rsid w:val="007A2E6E"/>
    <w:rsid w:val="007A3102"/>
    <w:rsid w:val="007A33F3"/>
    <w:rsid w:val="007A3B9F"/>
    <w:rsid w:val="007A47AD"/>
    <w:rsid w:val="007A47E7"/>
    <w:rsid w:val="007A4B01"/>
    <w:rsid w:val="007A4C81"/>
    <w:rsid w:val="007A5FDD"/>
    <w:rsid w:val="007A6D08"/>
    <w:rsid w:val="007A743A"/>
    <w:rsid w:val="007A762F"/>
    <w:rsid w:val="007B0500"/>
    <w:rsid w:val="007B1306"/>
    <w:rsid w:val="007B1F78"/>
    <w:rsid w:val="007B2008"/>
    <w:rsid w:val="007B267C"/>
    <w:rsid w:val="007B2B52"/>
    <w:rsid w:val="007B2EAB"/>
    <w:rsid w:val="007B300B"/>
    <w:rsid w:val="007B3194"/>
    <w:rsid w:val="007B3318"/>
    <w:rsid w:val="007B3C33"/>
    <w:rsid w:val="007B4385"/>
    <w:rsid w:val="007B4484"/>
    <w:rsid w:val="007B4893"/>
    <w:rsid w:val="007B4CEC"/>
    <w:rsid w:val="007B5040"/>
    <w:rsid w:val="007B5F73"/>
    <w:rsid w:val="007B6185"/>
    <w:rsid w:val="007B627F"/>
    <w:rsid w:val="007B62D6"/>
    <w:rsid w:val="007B636B"/>
    <w:rsid w:val="007B6719"/>
    <w:rsid w:val="007B6B57"/>
    <w:rsid w:val="007B6C43"/>
    <w:rsid w:val="007B6D20"/>
    <w:rsid w:val="007B6DC9"/>
    <w:rsid w:val="007B6E55"/>
    <w:rsid w:val="007B78C3"/>
    <w:rsid w:val="007B7C7E"/>
    <w:rsid w:val="007C016E"/>
    <w:rsid w:val="007C04D5"/>
    <w:rsid w:val="007C0702"/>
    <w:rsid w:val="007C1294"/>
    <w:rsid w:val="007C1675"/>
    <w:rsid w:val="007C1D2A"/>
    <w:rsid w:val="007C2116"/>
    <w:rsid w:val="007C28B9"/>
    <w:rsid w:val="007C299B"/>
    <w:rsid w:val="007C320A"/>
    <w:rsid w:val="007C33F6"/>
    <w:rsid w:val="007C39EB"/>
    <w:rsid w:val="007C3DEB"/>
    <w:rsid w:val="007C3E4F"/>
    <w:rsid w:val="007C4C5F"/>
    <w:rsid w:val="007C5672"/>
    <w:rsid w:val="007C5ABD"/>
    <w:rsid w:val="007C6597"/>
    <w:rsid w:val="007C74E0"/>
    <w:rsid w:val="007C76B2"/>
    <w:rsid w:val="007C79EE"/>
    <w:rsid w:val="007C7C66"/>
    <w:rsid w:val="007D01EA"/>
    <w:rsid w:val="007D0A45"/>
    <w:rsid w:val="007D0CEF"/>
    <w:rsid w:val="007D121C"/>
    <w:rsid w:val="007D19DF"/>
    <w:rsid w:val="007D2697"/>
    <w:rsid w:val="007D2D1F"/>
    <w:rsid w:val="007D3017"/>
    <w:rsid w:val="007D38CD"/>
    <w:rsid w:val="007D392A"/>
    <w:rsid w:val="007D3A47"/>
    <w:rsid w:val="007D416E"/>
    <w:rsid w:val="007D439C"/>
    <w:rsid w:val="007D44D3"/>
    <w:rsid w:val="007D44EC"/>
    <w:rsid w:val="007D4807"/>
    <w:rsid w:val="007D483C"/>
    <w:rsid w:val="007D48B0"/>
    <w:rsid w:val="007D4B62"/>
    <w:rsid w:val="007D4CAB"/>
    <w:rsid w:val="007D5B20"/>
    <w:rsid w:val="007D5E24"/>
    <w:rsid w:val="007D68FF"/>
    <w:rsid w:val="007D702D"/>
    <w:rsid w:val="007D73DF"/>
    <w:rsid w:val="007D773A"/>
    <w:rsid w:val="007D77A6"/>
    <w:rsid w:val="007D7949"/>
    <w:rsid w:val="007D7CE5"/>
    <w:rsid w:val="007D7CEC"/>
    <w:rsid w:val="007E014D"/>
    <w:rsid w:val="007E0798"/>
    <w:rsid w:val="007E0942"/>
    <w:rsid w:val="007E13EB"/>
    <w:rsid w:val="007E13FF"/>
    <w:rsid w:val="007E15A6"/>
    <w:rsid w:val="007E1719"/>
    <w:rsid w:val="007E17D7"/>
    <w:rsid w:val="007E1AD2"/>
    <w:rsid w:val="007E20BA"/>
    <w:rsid w:val="007E2333"/>
    <w:rsid w:val="007E2457"/>
    <w:rsid w:val="007E2578"/>
    <w:rsid w:val="007E2763"/>
    <w:rsid w:val="007E2ECA"/>
    <w:rsid w:val="007E301B"/>
    <w:rsid w:val="007E370B"/>
    <w:rsid w:val="007E4041"/>
    <w:rsid w:val="007E407E"/>
    <w:rsid w:val="007E4751"/>
    <w:rsid w:val="007E4E51"/>
    <w:rsid w:val="007E55B8"/>
    <w:rsid w:val="007E59D0"/>
    <w:rsid w:val="007E5CFC"/>
    <w:rsid w:val="007E6D97"/>
    <w:rsid w:val="007E709E"/>
    <w:rsid w:val="007E70C3"/>
    <w:rsid w:val="007E7634"/>
    <w:rsid w:val="007E7788"/>
    <w:rsid w:val="007E77E1"/>
    <w:rsid w:val="007E7873"/>
    <w:rsid w:val="007F019E"/>
    <w:rsid w:val="007F02F2"/>
    <w:rsid w:val="007F04C2"/>
    <w:rsid w:val="007F071A"/>
    <w:rsid w:val="007F0C32"/>
    <w:rsid w:val="007F0E1C"/>
    <w:rsid w:val="007F0EB9"/>
    <w:rsid w:val="007F0FEC"/>
    <w:rsid w:val="007F1531"/>
    <w:rsid w:val="007F2663"/>
    <w:rsid w:val="007F31A5"/>
    <w:rsid w:val="007F3240"/>
    <w:rsid w:val="007F33EA"/>
    <w:rsid w:val="007F357F"/>
    <w:rsid w:val="007F362A"/>
    <w:rsid w:val="007F3F16"/>
    <w:rsid w:val="007F4041"/>
    <w:rsid w:val="007F410D"/>
    <w:rsid w:val="007F415A"/>
    <w:rsid w:val="007F45BC"/>
    <w:rsid w:val="007F507B"/>
    <w:rsid w:val="007F50BE"/>
    <w:rsid w:val="007F52D8"/>
    <w:rsid w:val="007F555F"/>
    <w:rsid w:val="007F612B"/>
    <w:rsid w:val="007F697E"/>
    <w:rsid w:val="007F70DE"/>
    <w:rsid w:val="007F7B5F"/>
    <w:rsid w:val="007F7C81"/>
    <w:rsid w:val="00800364"/>
    <w:rsid w:val="00800D90"/>
    <w:rsid w:val="008011F0"/>
    <w:rsid w:val="008015E3"/>
    <w:rsid w:val="008017FE"/>
    <w:rsid w:val="00801AC9"/>
    <w:rsid w:val="00801F22"/>
    <w:rsid w:val="00802500"/>
    <w:rsid w:val="008026C8"/>
    <w:rsid w:val="00802875"/>
    <w:rsid w:val="00802A87"/>
    <w:rsid w:val="00802BD4"/>
    <w:rsid w:val="00803020"/>
    <w:rsid w:val="00803145"/>
    <w:rsid w:val="0080378F"/>
    <w:rsid w:val="0080424C"/>
    <w:rsid w:val="008049A2"/>
    <w:rsid w:val="00804A77"/>
    <w:rsid w:val="00804FD9"/>
    <w:rsid w:val="008051F0"/>
    <w:rsid w:val="008056A1"/>
    <w:rsid w:val="008056ED"/>
    <w:rsid w:val="00805760"/>
    <w:rsid w:val="00805939"/>
    <w:rsid w:val="00805C12"/>
    <w:rsid w:val="00805F92"/>
    <w:rsid w:val="00807103"/>
    <w:rsid w:val="00807861"/>
    <w:rsid w:val="00807D8A"/>
    <w:rsid w:val="00810534"/>
    <w:rsid w:val="00810A58"/>
    <w:rsid w:val="00810E51"/>
    <w:rsid w:val="00811168"/>
    <w:rsid w:val="00811856"/>
    <w:rsid w:val="00811D6C"/>
    <w:rsid w:val="00811E07"/>
    <w:rsid w:val="0081272D"/>
    <w:rsid w:val="00812791"/>
    <w:rsid w:val="00812A92"/>
    <w:rsid w:val="00812AD2"/>
    <w:rsid w:val="00812E69"/>
    <w:rsid w:val="008133CF"/>
    <w:rsid w:val="0081372E"/>
    <w:rsid w:val="00813782"/>
    <w:rsid w:val="00814374"/>
    <w:rsid w:val="008145AC"/>
    <w:rsid w:val="00814CB1"/>
    <w:rsid w:val="00815484"/>
    <w:rsid w:val="008156A1"/>
    <w:rsid w:val="00815CC9"/>
    <w:rsid w:val="00815FCC"/>
    <w:rsid w:val="0081676C"/>
    <w:rsid w:val="00816D0A"/>
    <w:rsid w:val="008170D6"/>
    <w:rsid w:val="008170DE"/>
    <w:rsid w:val="00817978"/>
    <w:rsid w:val="00817F30"/>
    <w:rsid w:val="0082014F"/>
    <w:rsid w:val="0082026B"/>
    <w:rsid w:val="0082045D"/>
    <w:rsid w:val="008204B0"/>
    <w:rsid w:val="00820947"/>
    <w:rsid w:val="008209A1"/>
    <w:rsid w:val="00820C4C"/>
    <w:rsid w:val="00820E16"/>
    <w:rsid w:val="0082120B"/>
    <w:rsid w:val="0082133C"/>
    <w:rsid w:val="008214B8"/>
    <w:rsid w:val="00821A8B"/>
    <w:rsid w:val="00821AB7"/>
    <w:rsid w:val="00821C10"/>
    <w:rsid w:val="00821DBD"/>
    <w:rsid w:val="008222E7"/>
    <w:rsid w:val="00822681"/>
    <w:rsid w:val="00823081"/>
    <w:rsid w:val="0082450A"/>
    <w:rsid w:val="0082472B"/>
    <w:rsid w:val="00824980"/>
    <w:rsid w:val="00824E48"/>
    <w:rsid w:val="008253BF"/>
    <w:rsid w:val="0082560E"/>
    <w:rsid w:val="00825EE8"/>
    <w:rsid w:val="008265C8"/>
    <w:rsid w:val="00826709"/>
    <w:rsid w:val="00826ABE"/>
    <w:rsid w:val="00826F57"/>
    <w:rsid w:val="00827270"/>
    <w:rsid w:val="00827C5B"/>
    <w:rsid w:val="00830069"/>
    <w:rsid w:val="0083029C"/>
    <w:rsid w:val="008305E4"/>
    <w:rsid w:val="00830621"/>
    <w:rsid w:val="00831304"/>
    <w:rsid w:val="00831BF2"/>
    <w:rsid w:val="00831D48"/>
    <w:rsid w:val="00831D80"/>
    <w:rsid w:val="00831DD2"/>
    <w:rsid w:val="00832441"/>
    <w:rsid w:val="0083291A"/>
    <w:rsid w:val="00832E8C"/>
    <w:rsid w:val="008330C4"/>
    <w:rsid w:val="0083324F"/>
    <w:rsid w:val="008334A7"/>
    <w:rsid w:val="008334B7"/>
    <w:rsid w:val="008334C5"/>
    <w:rsid w:val="008339F8"/>
    <w:rsid w:val="00833C99"/>
    <w:rsid w:val="00833D6C"/>
    <w:rsid w:val="008344A4"/>
    <w:rsid w:val="00834B06"/>
    <w:rsid w:val="00834DDD"/>
    <w:rsid w:val="0083513E"/>
    <w:rsid w:val="00835451"/>
    <w:rsid w:val="00836561"/>
    <w:rsid w:val="0083667E"/>
    <w:rsid w:val="008366F0"/>
    <w:rsid w:val="00836F3D"/>
    <w:rsid w:val="00837021"/>
    <w:rsid w:val="0083767B"/>
    <w:rsid w:val="00837D91"/>
    <w:rsid w:val="00837EB0"/>
    <w:rsid w:val="00837F70"/>
    <w:rsid w:val="00840848"/>
    <w:rsid w:val="008433E9"/>
    <w:rsid w:val="008435A5"/>
    <w:rsid w:val="008439A8"/>
    <w:rsid w:val="00843BEE"/>
    <w:rsid w:val="00843D2F"/>
    <w:rsid w:val="0084458E"/>
    <w:rsid w:val="00844A0E"/>
    <w:rsid w:val="00844E19"/>
    <w:rsid w:val="00844E54"/>
    <w:rsid w:val="00845367"/>
    <w:rsid w:val="0084567C"/>
    <w:rsid w:val="00845C26"/>
    <w:rsid w:val="00845CF1"/>
    <w:rsid w:val="00846196"/>
    <w:rsid w:val="00846526"/>
    <w:rsid w:val="00846661"/>
    <w:rsid w:val="00846E30"/>
    <w:rsid w:val="00847193"/>
    <w:rsid w:val="008477A9"/>
    <w:rsid w:val="008477FA"/>
    <w:rsid w:val="00847998"/>
    <w:rsid w:val="00847DDE"/>
    <w:rsid w:val="008506C4"/>
    <w:rsid w:val="00850810"/>
    <w:rsid w:val="00850BF5"/>
    <w:rsid w:val="00850CBF"/>
    <w:rsid w:val="008516E5"/>
    <w:rsid w:val="00851709"/>
    <w:rsid w:val="00851804"/>
    <w:rsid w:val="00851923"/>
    <w:rsid w:val="00851A86"/>
    <w:rsid w:val="00851C9D"/>
    <w:rsid w:val="008521C9"/>
    <w:rsid w:val="008521F1"/>
    <w:rsid w:val="00852518"/>
    <w:rsid w:val="00852778"/>
    <w:rsid w:val="00852943"/>
    <w:rsid w:val="008531BB"/>
    <w:rsid w:val="0085367F"/>
    <w:rsid w:val="0085397A"/>
    <w:rsid w:val="00853BF0"/>
    <w:rsid w:val="00853C3B"/>
    <w:rsid w:val="00853D81"/>
    <w:rsid w:val="00853E25"/>
    <w:rsid w:val="00854993"/>
    <w:rsid w:val="0085592C"/>
    <w:rsid w:val="008559F5"/>
    <w:rsid w:val="00856E9A"/>
    <w:rsid w:val="008570E5"/>
    <w:rsid w:val="00857BF9"/>
    <w:rsid w:val="008600DB"/>
    <w:rsid w:val="00860101"/>
    <w:rsid w:val="0086023A"/>
    <w:rsid w:val="008603A9"/>
    <w:rsid w:val="00860456"/>
    <w:rsid w:val="008604FD"/>
    <w:rsid w:val="008608BE"/>
    <w:rsid w:val="00860E72"/>
    <w:rsid w:val="00860F39"/>
    <w:rsid w:val="00861474"/>
    <w:rsid w:val="00862B73"/>
    <w:rsid w:val="00862D39"/>
    <w:rsid w:val="008632F4"/>
    <w:rsid w:val="008639E6"/>
    <w:rsid w:val="00863BE1"/>
    <w:rsid w:val="00863DD1"/>
    <w:rsid w:val="008643E5"/>
    <w:rsid w:val="00864576"/>
    <w:rsid w:val="00864776"/>
    <w:rsid w:val="00864911"/>
    <w:rsid w:val="008651DD"/>
    <w:rsid w:val="00865549"/>
    <w:rsid w:val="00866051"/>
    <w:rsid w:val="00866ECD"/>
    <w:rsid w:val="008672AD"/>
    <w:rsid w:val="008677FB"/>
    <w:rsid w:val="00867962"/>
    <w:rsid w:val="0087060E"/>
    <w:rsid w:val="008707D0"/>
    <w:rsid w:val="008715C6"/>
    <w:rsid w:val="00871690"/>
    <w:rsid w:val="008716A3"/>
    <w:rsid w:val="00871775"/>
    <w:rsid w:val="00871821"/>
    <w:rsid w:val="00871C5D"/>
    <w:rsid w:val="00871DCE"/>
    <w:rsid w:val="00872638"/>
    <w:rsid w:val="00872749"/>
    <w:rsid w:val="00873101"/>
    <w:rsid w:val="00873899"/>
    <w:rsid w:val="00873986"/>
    <w:rsid w:val="00873FAF"/>
    <w:rsid w:val="008741F5"/>
    <w:rsid w:val="008746B1"/>
    <w:rsid w:val="008747C9"/>
    <w:rsid w:val="00874D4E"/>
    <w:rsid w:val="00874DF8"/>
    <w:rsid w:val="00874E3F"/>
    <w:rsid w:val="00874F38"/>
    <w:rsid w:val="008753CD"/>
    <w:rsid w:val="00875F00"/>
    <w:rsid w:val="00876021"/>
    <w:rsid w:val="00876198"/>
    <w:rsid w:val="00876D84"/>
    <w:rsid w:val="00876FAC"/>
    <w:rsid w:val="00877395"/>
    <w:rsid w:val="0087751A"/>
    <w:rsid w:val="008775CA"/>
    <w:rsid w:val="008803B5"/>
    <w:rsid w:val="00881002"/>
    <w:rsid w:val="00881268"/>
    <w:rsid w:val="00882184"/>
    <w:rsid w:val="0088226E"/>
    <w:rsid w:val="00882864"/>
    <w:rsid w:val="00882AB2"/>
    <w:rsid w:val="00882DB8"/>
    <w:rsid w:val="00882FA2"/>
    <w:rsid w:val="00882FF9"/>
    <w:rsid w:val="00883DBA"/>
    <w:rsid w:val="00884244"/>
    <w:rsid w:val="008845F5"/>
    <w:rsid w:val="00884A75"/>
    <w:rsid w:val="00884FA5"/>
    <w:rsid w:val="008850A3"/>
    <w:rsid w:val="008853ED"/>
    <w:rsid w:val="0088613C"/>
    <w:rsid w:val="008864DE"/>
    <w:rsid w:val="00886507"/>
    <w:rsid w:val="008865B6"/>
    <w:rsid w:val="00886A33"/>
    <w:rsid w:val="00886AF9"/>
    <w:rsid w:val="00886B06"/>
    <w:rsid w:val="00886C37"/>
    <w:rsid w:val="00886D8A"/>
    <w:rsid w:val="00886E76"/>
    <w:rsid w:val="00887567"/>
    <w:rsid w:val="00887F80"/>
    <w:rsid w:val="008907BE"/>
    <w:rsid w:val="00890AF9"/>
    <w:rsid w:val="00890FC1"/>
    <w:rsid w:val="00891C01"/>
    <w:rsid w:val="00891C88"/>
    <w:rsid w:val="00891E80"/>
    <w:rsid w:val="008922BA"/>
    <w:rsid w:val="00892379"/>
    <w:rsid w:val="00892801"/>
    <w:rsid w:val="00892839"/>
    <w:rsid w:val="00892E52"/>
    <w:rsid w:val="00892EB1"/>
    <w:rsid w:val="00893806"/>
    <w:rsid w:val="0089391B"/>
    <w:rsid w:val="00893ED8"/>
    <w:rsid w:val="0089405E"/>
    <w:rsid w:val="008944D1"/>
    <w:rsid w:val="008946BA"/>
    <w:rsid w:val="00894813"/>
    <w:rsid w:val="00894844"/>
    <w:rsid w:val="00895029"/>
    <w:rsid w:val="00895135"/>
    <w:rsid w:val="008954E0"/>
    <w:rsid w:val="00895507"/>
    <w:rsid w:val="00895676"/>
    <w:rsid w:val="008956B1"/>
    <w:rsid w:val="0089589A"/>
    <w:rsid w:val="00895D4C"/>
    <w:rsid w:val="00895ED0"/>
    <w:rsid w:val="00896E95"/>
    <w:rsid w:val="00896F85"/>
    <w:rsid w:val="00897349"/>
    <w:rsid w:val="008973C7"/>
    <w:rsid w:val="008974B8"/>
    <w:rsid w:val="008975A1"/>
    <w:rsid w:val="008976A4"/>
    <w:rsid w:val="00897776"/>
    <w:rsid w:val="00897898"/>
    <w:rsid w:val="008978AF"/>
    <w:rsid w:val="00897A72"/>
    <w:rsid w:val="008A00BE"/>
    <w:rsid w:val="008A0901"/>
    <w:rsid w:val="008A0A98"/>
    <w:rsid w:val="008A0C80"/>
    <w:rsid w:val="008A1821"/>
    <w:rsid w:val="008A19A4"/>
    <w:rsid w:val="008A1BEC"/>
    <w:rsid w:val="008A1CA8"/>
    <w:rsid w:val="008A1F14"/>
    <w:rsid w:val="008A233A"/>
    <w:rsid w:val="008A27EE"/>
    <w:rsid w:val="008A37DD"/>
    <w:rsid w:val="008A3E14"/>
    <w:rsid w:val="008A49DD"/>
    <w:rsid w:val="008A5163"/>
    <w:rsid w:val="008A59FC"/>
    <w:rsid w:val="008A5A15"/>
    <w:rsid w:val="008A5C62"/>
    <w:rsid w:val="008A608A"/>
    <w:rsid w:val="008A619C"/>
    <w:rsid w:val="008A65AC"/>
    <w:rsid w:val="008A75A1"/>
    <w:rsid w:val="008A766D"/>
    <w:rsid w:val="008A7A1D"/>
    <w:rsid w:val="008A7A29"/>
    <w:rsid w:val="008B004F"/>
    <w:rsid w:val="008B00D2"/>
    <w:rsid w:val="008B03C4"/>
    <w:rsid w:val="008B08E8"/>
    <w:rsid w:val="008B08F5"/>
    <w:rsid w:val="008B0A69"/>
    <w:rsid w:val="008B0C02"/>
    <w:rsid w:val="008B156C"/>
    <w:rsid w:val="008B1797"/>
    <w:rsid w:val="008B1EB5"/>
    <w:rsid w:val="008B1FFF"/>
    <w:rsid w:val="008B253F"/>
    <w:rsid w:val="008B2942"/>
    <w:rsid w:val="008B301B"/>
    <w:rsid w:val="008B33E6"/>
    <w:rsid w:val="008B3814"/>
    <w:rsid w:val="008B398A"/>
    <w:rsid w:val="008B3CFE"/>
    <w:rsid w:val="008B41A3"/>
    <w:rsid w:val="008B447E"/>
    <w:rsid w:val="008B472F"/>
    <w:rsid w:val="008B48CC"/>
    <w:rsid w:val="008B52DB"/>
    <w:rsid w:val="008B53C0"/>
    <w:rsid w:val="008B559F"/>
    <w:rsid w:val="008B5605"/>
    <w:rsid w:val="008B5ABB"/>
    <w:rsid w:val="008B5B0D"/>
    <w:rsid w:val="008B6BBB"/>
    <w:rsid w:val="008B6D63"/>
    <w:rsid w:val="008B707D"/>
    <w:rsid w:val="008B7119"/>
    <w:rsid w:val="008B74D0"/>
    <w:rsid w:val="008B7E0A"/>
    <w:rsid w:val="008B7E74"/>
    <w:rsid w:val="008C0E54"/>
    <w:rsid w:val="008C14A3"/>
    <w:rsid w:val="008C186D"/>
    <w:rsid w:val="008C1CFA"/>
    <w:rsid w:val="008C2125"/>
    <w:rsid w:val="008C28EE"/>
    <w:rsid w:val="008C29B6"/>
    <w:rsid w:val="008C2D77"/>
    <w:rsid w:val="008C2EF4"/>
    <w:rsid w:val="008C2F81"/>
    <w:rsid w:val="008C31C1"/>
    <w:rsid w:val="008C364D"/>
    <w:rsid w:val="008C36ED"/>
    <w:rsid w:val="008C37E2"/>
    <w:rsid w:val="008C4511"/>
    <w:rsid w:val="008C4906"/>
    <w:rsid w:val="008C4C8B"/>
    <w:rsid w:val="008C4E5C"/>
    <w:rsid w:val="008C4EAA"/>
    <w:rsid w:val="008C663E"/>
    <w:rsid w:val="008C6691"/>
    <w:rsid w:val="008C7AA4"/>
    <w:rsid w:val="008C7B6B"/>
    <w:rsid w:val="008C7BF8"/>
    <w:rsid w:val="008C7BFB"/>
    <w:rsid w:val="008C7D43"/>
    <w:rsid w:val="008D0245"/>
    <w:rsid w:val="008D0727"/>
    <w:rsid w:val="008D07D0"/>
    <w:rsid w:val="008D0805"/>
    <w:rsid w:val="008D1735"/>
    <w:rsid w:val="008D1C39"/>
    <w:rsid w:val="008D240D"/>
    <w:rsid w:val="008D2BD1"/>
    <w:rsid w:val="008D3006"/>
    <w:rsid w:val="008D327C"/>
    <w:rsid w:val="008D32F2"/>
    <w:rsid w:val="008D3585"/>
    <w:rsid w:val="008D3642"/>
    <w:rsid w:val="008D3945"/>
    <w:rsid w:val="008D39A1"/>
    <w:rsid w:val="008D4ACC"/>
    <w:rsid w:val="008D4D80"/>
    <w:rsid w:val="008D521B"/>
    <w:rsid w:val="008D5939"/>
    <w:rsid w:val="008D5D75"/>
    <w:rsid w:val="008D60A8"/>
    <w:rsid w:val="008D6339"/>
    <w:rsid w:val="008D6BB7"/>
    <w:rsid w:val="008D6EF2"/>
    <w:rsid w:val="008D72E5"/>
    <w:rsid w:val="008D743D"/>
    <w:rsid w:val="008D79B5"/>
    <w:rsid w:val="008E016F"/>
    <w:rsid w:val="008E0521"/>
    <w:rsid w:val="008E0AE0"/>
    <w:rsid w:val="008E1298"/>
    <w:rsid w:val="008E14F4"/>
    <w:rsid w:val="008E1765"/>
    <w:rsid w:val="008E199E"/>
    <w:rsid w:val="008E1F3D"/>
    <w:rsid w:val="008E20D2"/>
    <w:rsid w:val="008E22A6"/>
    <w:rsid w:val="008E2972"/>
    <w:rsid w:val="008E2B59"/>
    <w:rsid w:val="008E2C46"/>
    <w:rsid w:val="008E2CAB"/>
    <w:rsid w:val="008E2D0A"/>
    <w:rsid w:val="008E2E3E"/>
    <w:rsid w:val="008E30A5"/>
    <w:rsid w:val="008E3219"/>
    <w:rsid w:val="008E341B"/>
    <w:rsid w:val="008E4009"/>
    <w:rsid w:val="008E44BE"/>
    <w:rsid w:val="008E4EF1"/>
    <w:rsid w:val="008E4FE4"/>
    <w:rsid w:val="008E5001"/>
    <w:rsid w:val="008E5748"/>
    <w:rsid w:val="008E5A81"/>
    <w:rsid w:val="008E60D7"/>
    <w:rsid w:val="008E60EF"/>
    <w:rsid w:val="008E6114"/>
    <w:rsid w:val="008E66DB"/>
    <w:rsid w:val="008E672A"/>
    <w:rsid w:val="008E6965"/>
    <w:rsid w:val="008E71A7"/>
    <w:rsid w:val="008E7268"/>
    <w:rsid w:val="008E72BB"/>
    <w:rsid w:val="008E7365"/>
    <w:rsid w:val="008E7889"/>
    <w:rsid w:val="008E792A"/>
    <w:rsid w:val="008E79BB"/>
    <w:rsid w:val="008E7C28"/>
    <w:rsid w:val="008E7EFB"/>
    <w:rsid w:val="008F04B8"/>
    <w:rsid w:val="008F06F5"/>
    <w:rsid w:val="008F0A72"/>
    <w:rsid w:val="008F0D07"/>
    <w:rsid w:val="008F0DDA"/>
    <w:rsid w:val="008F0DE0"/>
    <w:rsid w:val="008F1111"/>
    <w:rsid w:val="008F139B"/>
    <w:rsid w:val="008F14B1"/>
    <w:rsid w:val="008F2A4F"/>
    <w:rsid w:val="008F308A"/>
    <w:rsid w:val="008F34F9"/>
    <w:rsid w:val="008F364D"/>
    <w:rsid w:val="008F3EF5"/>
    <w:rsid w:val="008F4047"/>
    <w:rsid w:val="008F4187"/>
    <w:rsid w:val="008F4443"/>
    <w:rsid w:val="008F4C41"/>
    <w:rsid w:val="008F521D"/>
    <w:rsid w:val="008F53E9"/>
    <w:rsid w:val="008F568A"/>
    <w:rsid w:val="008F5EA8"/>
    <w:rsid w:val="008F5EBA"/>
    <w:rsid w:val="008F6936"/>
    <w:rsid w:val="008F69DF"/>
    <w:rsid w:val="008F69E6"/>
    <w:rsid w:val="008F6B6E"/>
    <w:rsid w:val="008F77CC"/>
    <w:rsid w:val="008F7B45"/>
    <w:rsid w:val="008F7D14"/>
    <w:rsid w:val="009004B8"/>
    <w:rsid w:val="00900C38"/>
    <w:rsid w:val="00900CCB"/>
    <w:rsid w:val="0090142E"/>
    <w:rsid w:val="00902F09"/>
    <w:rsid w:val="00903322"/>
    <w:rsid w:val="009034D1"/>
    <w:rsid w:val="00903870"/>
    <w:rsid w:val="0090395E"/>
    <w:rsid w:val="00903F08"/>
    <w:rsid w:val="009040E8"/>
    <w:rsid w:val="009043EE"/>
    <w:rsid w:val="00904408"/>
    <w:rsid w:val="009046A2"/>
    <w:rsid w:val="00904AB7"/>
    <w:rsid w:val="00905364"/>
    <w:rsid w:val="0090549B"/>
    <w:rsid w:val="009055B6"/>
    <w:rsid w:val="009058C4"/>
    <w:rsid w:val="00905DC0"/>
    <w:rsid w:val="00905FCA"/>
    <w:rsid w:val="0090602D"/>
    <w:rsid w:val="00906257"/>
    <w:rsid w:val="00906925"/>
    <w:rsid w:val="009070BD"/>
    <w:rsid w:val="009074AB"/>
    <w:rsid w:val="009075F7"/>
    <w:rsid w:val="009102B2"/>
    <w:rsid w:val="009102C6"/>
    <w:rsid w:val="009109E3"/>
    <w:rsid w:val="00911843"/>
    <w:rsid w:val="00911A1A"/>
    <w:rsid w:val="00911D81"/>
    <w:rsid w:val="00911E3B"/>
    <w:rsid w:val="009120EF"/>
    <w:rsid w:val="00912162"/>
    <w:rsid w:val="00912435"/>
    <w:rsid w:val="00912F1F"/>
    <w:rsid w:val="00913A88"/>
    <w:rsid w:val="00913B38"/>
    <w:rsid w:val="00913C76"/>
    <w:rsid w:val="00913CBD"/>
    <w:rsid w:val="00914050"/>
    <w:rsid w:val="00914270"/>
    <w:rsid w:val="0091428D"/>
    <w:rsid w:val="00914748"/>
    <w:rsid w:val="0091478B"/>
    <w:rsid w:val="00914869"/>
    <w:rsid w:val="00914953"/>
    <w:rsid w:val="00914EDC"/>
    <w:rsid w:val="009154AD"/>
    <w:rsid w:val="0091551B"/>
    <w:rsid w:val="0091580A"/>
    <w:rsid w:val="00916259"/>
    <w:rsid w:val="009166D4"/>
    <w:rsid w:val="009169AE"/>
    <w:rsid w:val="00916A95"/>
    <w:rsid w:val="00916B7B"/>
    <w:rsid w:val="009176AE"/>
    <w:rsid w:val="00917DA2"/>
    <w:rsid w:val="00920949"/>
    <w:rsid w:val="0092097F"/>
    <w:rsid w:val="00920B71"/>
    <w:rsid w:val="0092104B"/>
    <w:rsid w:val="00921811"/>
    <w:rsid w:val="00921AA4"/>
    <w:rsid w:val="00921E66"/>
    <w:rsid w:val="0092275B"/>
    <w:rsid w:val="00922D17"/>
    <w:rsid w:val="00922DFA"/>
    <w:rsid w:val="00922FAE"/>
    <w:rsid w:val="00923070"/>
    <w:rsid w:val="00923571"/>
    <w:rsid w:val="009244E3"/>
    <w:rsid w:val="00924931"/>
    <w:rsid w:val="00925A33"/>
    <w:rsid w:val="00925C02"/>
    <w:rsid w:val="00925CA7"/>
    <w:rsid w:val="00925D8B"/>
    <w:rsid w:val="009268EE"/>
    <w:rsid w:val="0092690E"/>
    <w:rsid w:val="00926AC8"/>
    <w:rsid w:val="00926B0C"/>
    <w:rsid w:val="00927B9B"/>
    <w:rsid w:val="00927F0E"/>
    <w:rsid w:val="00930126"/>
    <w:rsid w:val="00930266"/>
    <w:rsid w:val="00930C8E"/>
    <w:rsid w:val="00930E40"/>
    <w:rsid w:val="009311EE"/>
    <w:rsid w:val="00931569"/>
    <w:rsid w:val="00931CA7"/>
    <w:rsid w:val="00932189"/>
    <w:rsid w:val="009323EE"/>
    <w:rsid w:val="00932897"/>
    <w:rsid w:val="009328BC"/>
    <w:rsid w:val="0093313C"/>
    <w:rsid w:val="009335EF"/>
    <w:rsid w:val="00933816"/>
    <w:rsid w:val="00933CF1"/>
    <w:rsid w:val="009342AA"/>
    <w:rsid w:val="0093489E"/>
    <w:rsid w:val="009355A5"/>
    <w:rsid w:val="009356EE"/>
    <w:rsid w:val="009357C2"/>
    <w:rsid w:val="00935AE3"/>
    <w:rsid w:val="00935D8A"/>
    <w:rsid w:val="00936EC2"/>
    <w:rsid w:val="00936FA2"/>
    <w:rsid w:val="0093751A"/>
    <w:rsid w:val="00937B00"/>
    <w:rsid w:val="0094102B"/>
    <w:rsid w:val="0094104E"/>
    <w:rsid w:val="0094106D"/>
    <w:rsid w:val="00941110"/>
    <w:rsid w:val="009413EE"/>
    <w:rsid w:val="009414D1"/>
    <w:rsid w:val="00941910"/>
    <w:rsid w:val="009423E8"/>
    <w:rsid w:val="00942719"/>
    <w:rsid w:val="0094283B"/>
    <w:rsid w:val="00942B30"/>
    <w:rsid w:val="0094319C"/>
    <w:rsid w:val="009433D5"/>
    <w:rsid w:val="00943761"/>
    <w:rsid w:val="009439DD"/>
    <w:rsid w:val="009440B0"/>
    <w:rsid w:val="00944263"/>
    <w:rsid w:val="009444A3"/>
    <w:rsid w:val="00945320"/>
    <w:rsid w:val="00945500"/>
    <w:rsid w:val="00945854"/>
    <w:rsid w:val="00945C21"/>
    <w:rsid w:val="00946C91"/>
    <w:rsid w:val="00947377"/>
    <w:rsid w:val="0095010D"/>
    <w:rsid w:val="009502AC"/>
    <w:rsid w:val="009502F2"/>
    <w:rsid w:val="0095056A"/>
    <w:rsid w:val="00950AF5"/>
    <w:rsid w:val="00950CA5"/>
    <w:rsid w:val="00950D9B"/>
    <w:rsid w:val="009517E2"/>
    <w:rsid w:val="00951A6F"/>
    <w:rsid w:val="00953380"/>
    <w:rsid w:val="00954BCF"/>
    <w:rsid w:val="00954C84"/>
    <w:rsid w:val="009554A2"/>
    <w:rsid w:val="0095572E"/>
    <w:rsid w:val="00955AB9"/>
    <w:rsid w:val="00955F0F"/>
    <w:rsid w:val="0095731E"/>
    <w:rsid w:val="00957A8F"/>
    <w:rsid w:val="00957C06"/>
    <w:rsid w:val="009604F3"/>
    <w:rsid w:val="009606E4"/>
    <w:rsid w:val="009608B3"/>
    <w:rsid w:val="00960B02"/>
    <w:rsid w:val="00960E2D"/>
    <w:rsid w:val="00960E50"/>
    <w:rsid w:val="00961911"/>
    <w:rsid w:val="00961B1D"/>
    <w:rsid w:val="0096240E"/>
    <w:rsid w:val="009627C9"/>
    <w:rsid w:val="00963068"/>
    <w:rsid w:val="009630D8"/>
    <w:rsid w:val="009633B9"/>
    <w:rsid w:val="00963428"/>
    <w:rsid w:val="00963FEC"/>
    <w:rsid w:val="00964292"/>
    <w:rsid w:val="0096432A"/>
    <w:rsid w:val="00964480"/>
    <w:rsid w:val="00965900"/>
    <w:rsid w:val="00965970"/>
    <w:rsid w:val="00965BA7"/>
    <w:rsid w:val="00965C47"/>
    <w:rsid w:val="00965C7E"/>
    <w:rsid w:val="009660C6"/>
    <w:rsid w:val="0096635A"/>
    <w:rsid w:val="00966388"/>
    <w:rsid w:val="009663AA"/>
    <w:rsid w:val="00966508"/>
    <w:rsid w:val="009667B5"/>
    <w:rsid w:val="009668D9"/>
    <w:rsid w:val="009670F7"/>
    <w:rsid w:val="009674A7"/>
    <w:rsid w:val="00967CF6"/>
    <w:rsid w:val="0097070A"/>
    <w:rsid w:val="00970F32"/>
    <w:rsid w:val="009714E9"/>
    <w:rsid w:val="0097150B"/>
    <w:rsid w:val="009716C5"/>
    <w:rsid w:val="00971991"/>
    <w:rsid w:val="00971C9A"/>
    <w:rsid w:val="00972197"/>
    <w:rsid w:val="009722E6"/>
    <w:rsid w:val="00972519"/>
    <w:rsid w:val="00972917"/>
    <w:rsid w:val="00972BEB"/>
    <w:rsid w:val="009731AD"/>
    <w:rsid w:val="00973FB1"/>
    <w:rsid w:val="00973FF1"/>
    <w:rsid w:val="0097464D"/>
    <w:rsid w:val="00974DB7"/>
    <w:rsid w:val="009756F1"/>
    <w:rsid w:val="00975809"/>
    <w:rsid w:val="009758BC"/>
    <w:rsid w:val="009759D4"/>
    <w:rsid w:val="00975B24"/>
    <w:rsid w:val="00976210"/>
    <w:rsid w:val="0097665C"/>
    <w:rsid w:val="009767AD"/>
    <w:rsid w:val="00977221"/>
    <w:rsid w:val="0097784D"/>
    <w:rsid w:val="00977997"/>
    <w:rsid w:val="00980F1D"/>
    <w:rsid w:val="009810CC"/>
    <w:rsid w:val="009812DB"/>
    <w:rsid w:val="009815BF"/>
    <w:rsid w:val="00981922"/>
    <w:rsid w:val="00981ABE"/>
    <w:rsid w:val="00982072"/>
    <w:rsid w:val="009821C8"/>
    <w:rsid w:val="0098229C"/>
    <w:rsid w:val="00982591"/>
    <w:rsid w:val="00982E85"/>
    <w:rsid w:val="0098354F"/>
    <w:rsid w:val="0098361B"/>
    <w:rsid w:val="00983651"/>
    <w:rsid w:val="00983717"/>
    <w:rsid w:val="00983808"/>
    <w:rsid w:val="00983878"/>
    <w:rsid w:val="00983B41"/>
    <w:rsid w:val="00984075"/>
    <w:rsid w:val="009847D0"/>
    <w:rsid w:val="00984D4A"/>
    <w:rsid w:val="00984FB4"/>
    <w:rsid w:val="00985075"/>
    <w:rsid w:val="0098507E"/>
    <w:rsid w:val="009852F4"/>
    <w:rsid w:val="00985375"/>
    <w:rsid w:val="009857A8"/>
    <w:rsid w:val="009857FE"/>
    <w:rsid w:val="0098580B"/>
    <w:rsid w:val="00986247"/>
    <w:rsid w:val="009867E8"/>
    <w:rsid w:val="009868F5"/>
    <w:rsid w:val="00986D0E"/>
    <w:rsid w:val="00986F32"/>
    <w:rsid w:val="009874A2"/>
    <w:rsid w:val="00987609"/>
    <w:rsid w:val="0098788E"/>
    <w:rsid w:val="00987B55"/>
    <w:rsid w:val="00987DB5"/>
    <w:rsid w:val="0099018D"/>
    <w:rsid w:val="009909AC"/>
    <w:rsid w:val="00990B60"/>
    <w:rsid w:val="009910F1"/>
    <w:rsid w:val="00991D68"/>
    <w:rsid w:val="00992D94"/>
    <w:rsid w:val="0099308D"/>
    <w:rsid w:val="0099340C"/>
    <w:rsid w:val="009935FC"/>
    <w:rsid w:val="0099430C"/>
    <w:rsid w:val="009949E4"/>
    <w:rsid w:val="00994A26"/>
    <w:rsid w:val="00994CA8"/>
    <w:rsid w:val="00995072"/>
    <w:rsid w:val="0099566F"/>
    <w:rsid w:val="009956EE"/>
    <w:rsid w:val="00995E42"/>
    <w:rsid w:val="00995EB0"/>
    <w:rsid w:val="00995F84"/>
    <w:rsid w:val="009963B5"/>
    <w:rsid w:val="00996590"/>
    <w:rsid w:val="009969A3"/>
    <w:rsid w:val="00996B55"/>
    <w:rsid w:val="00996D89"/>
    <w:rsid w:val="00997276"/>
    <w:rsid w:val="0099735B"/>
    <w:rsid w:val="009973B1"/>
    <w:rsid w:val="0099748C"/>
    <w:rsid w:val="009974AE"/>
    <w:rsid w:val="00997795"/>
    <w:rsid w:val="00997A99"/>
    <w:rsid w:val="00997BB9"/>
    <w:rsid w:val="00997F25"/>
    <w:rsid w:val="009A00BA"/>
    <w:rsid w:val="009A071F"/>
    <w:rsid w:val="009A109A"/>
    <w:rsid w:val="009A112A"/>
    <w:rsid w:val="009A1196"/>
    <w:rsid w:val="009A12D5"/>
    <w:rsid w:val="009A1BC7"/>
    <w:rsid w:val="009A211B"/>
    <w:rsid w:val="009A2293"/>
    <w:rsid w:val="009A22B0"/>
    <w:rsid w:val="009A23AF"/>
    <w:rsid w:val="009A2462"/>
    <w:rsid w:val="009A24C0"/>
    <w:rsid w:val="009A2982"/>
    <w:rsid w:val="009A2A44"/>
    <w:rsid w:val="009A2E07"/>
    <w:rsid w:val="009A2EEE"/>
    <w:rsid w:val="009A303A"/>
    <w:rsid w:val="009A30E7"/>
    <w:rsid w:val="009A371A"/>
    <w:rsid w:val="009A571F"/>
    <w:rsid w:val="009A5AC6"/>
    <w:rsid w:val="009A5BB7"/>
    <w:rsid w:val="009A5C68"/>
    <w:rsid w:val="009A5E43"/>
    <w:rsid w:val="009A5E77"/>
    <w:rsid w:val="009A6614"/>
    <w:rsid w:val="009A7104"/>
    <w:rsid w:val="009A74FF"/>
    <w:rsid w:val="009A7515"/>
    <w:rsid w:val="009A790C"/>
    <w:rsid w:val="009A7930"/>
    <w:rsid w:val="009B036F"/>
    <w:rsid w:val="009B0819"/>
    <w:rsid w:val="009B0E13"/>
    <w:rsid w:val="009B0E94"/>
    <w:rsid w:val="009B10CF"/>
    <w:rsid w:val="009B1122"/>
    <w:rsid w:val="009B1754"/>
    <w:rsid w:val="009B1789"/>
    <w:rsid w:val="009B18D4"/>
    <w:rsid w:val="009B18DC"/>
    <w:rsid w:val="009B204D"/>
    <w:rsid w:val="009B2334"/>
    <w:rsid w:val="009B267A"/>
    <w:rsid w:val="009B26A0"/>
    <w:rsid w:val="009B3D3A"/>
    <w:rsid w:val="009B3E95"/>
    <w:rsid w:val="009B3EC8"/>
    <w:rsid w:val="009B4602"/>
    <w:rsid w:val="009B4C38"/>
    <w:rsid w:val="009B4CA4"/>
    <w:rsid w:val="009B5B70"/>
    <w:rsid w:val="009B5B88"/>
    <w:rsid w:val="009B5CF3"/>
    <w:rsid w:val="009B5EAF"/>
    <w:rsid w:val="009B6673"/>
    <w:rsid w:val="009B6833"/>
    <w:rsid w:val="009B6EA4"/>
    <w:rsid w:val="009B711D"/>
    <w:rsid w:val="009B71CA"/>
    <w:rsid w:val="009B7306"/>
    <w:rsid w:val="009B74E1"/>
    <w:rsid w:val="009B77BD"/>
    <w:rsid w:val="009B7FAB"/>
    <w:rsid w:val="009C004A"/>
    <w:rsid w:val="009C09AD"/>
    <w:rsid w:val="009C0C32"/>
    <w:rsid w:val="009C18CC"/>
    <w:rsid w:val="009C2330"/>
    <w:rsid w:val="009C2623"/>
    <w:rsid w:val="009C275D"/>
    <w:rsid w:val="009C2A43"/>
    <w:rsid w:val="009C2C79"/>
    <w:rsid w:val="009C2D95"/>
    <w:rsid w:val="009C2DDE"/>
    <w:rsid w:val="009C31C8"/>
    <w:rsid w:val="009C31CA"/>
    <w:rsid w:val="009C34B0"/>
    <w:rsid w:val="009C3739"/>
    <w:rsid w:val="009C377F"/>
    <w:rsid w:val="009C3991"/>
    <w:rsid w:val="009C39C6"/>
    <w:rsid w:val="009C3E1C"/>
    <w:rsid w:val="009C44B8"/>
    <w:rsid w:val="009C4FB5"/>
    <w:rsid w:val="009C540E"/>
    <w:rsid w:val="009C543C"/>
    <w:rsid w:val="009C6352"/>
    <w:rsid w:val="009C6435"/>
    <w:rsid w:val="009C676C"/>
    <w:rsid w:val="009C6976"/>
    <w:rsid w:val="009C6A25"/>
    <w:rsid w:val="009C6F4B"/>
    <w:rsid w:val="009C74E5"/>
    <w:rsid w:val="009C78BF"/>
    <w:rsid w:val="009C7E01"/>
    <w:rsid w:val="009C7F7E"/>
    <w:rsid w:val="009C7FDB"/>
    <w:rsid w:val="009D08B2"/>
    <w:rsid w:val="009D1410"/>
    <w:rsid w:val="009D15D4"/>
    <w:rsid w:val="009D1DF8"/>
    <w:rsid w:val="009D1F7B"/>
    <w:rsid w:val="009D2233"/>
    <w:rsid w:val="009D2B59"/>
    <w:rsid w:val="009D2C7A"/>
    <w:rsid w:val="009D30FF"/>
    <w:rsid w:val="009D4222"/>
    <w:rsid w:val="009D51BC"/>
    <w:rsid w:val="009D52BF"/>
    <w:rsid w:val="009D55B9"/>
    <w:rsid w:val="009D55BD"/>
    <w:rsid w:val="009D5B29"/>
    <w:rsid w:val="009D6519"/>
    <w:rsid w:val="009D697B"/>
    <w:rsid w:val="009D7561"/>
    <w:rsid w:val="009E0342"/>
    <w:rsid w:val="009E03DB"/>
    <w:rsid w:val="009E05E6"/>
    <w:rsid w:val="009E09E3"/>
    <w:rsid w:val="009E0A0F"/>
    <w:rsid w:val="009E0C95"/>
    <w:rsid w:val="009E13FE"/>
    <w:rsid w:val="009E17F9"/>
    <w:rsid w:val="009E1850"/>
    <w:rsid w:val="009E1A76"/>
    <w:rsid w:val="009E1BFD"/>
    <w:rsid w:val="009E1F19"/>
    <w:rsid w:val="009E2992"/>
    <w:rsid w:val="009E2E87"/>
    <w:rsid w:val="009E324C"/>
    <w:rsid w:val="009E3575"/>
    <w:rsid w:val="009E3581"/>
    <w:rsid w:val="009E3603"/>
    <w:rsid w:val="009E3F4B"/>
    <w:rsid w:val="009E40C7"/>
    <w:rsid w:val="009E458E"/>
    <w:rsid w:val="009E462B"/>
    <w:rsid w:val="009E4861"/>
    <w:rsid w:val="009E4BB2"/>
    <w:rsid w:val="009E4FC4"/>
    <w:rsid w:val="009E53B1"/>
    <w:rsid w:val="009E6617"/>
    <w:rsid w:val="009E6871"/>
    <w:rsid w:val="009E69F0"/>
    <w:rsid w:val="009E6A23"/>
    <w:rsid w:val="009E6B0D"/>
    <w:rsid w:val="009E6C1F"/>
    <w:rsid w:val="009E6D70"/>
    <w:rsid w:val="009E7CC5"/>
    <w:rsid w:val="009F0CC6"/>
    <w:rsid w:val="009F13B0"/>
    <w:rsid w:val="009F1EAC"/>
    <w:rsid w:val="009F22BC"/>
    <w:rsid w:val="009F24A6"/>
    <w:rsid w:val="009F2826"/>
    <w:rsid w:val="009F28DF"/>
    <w:rsid w:val="009F2A25"/>
    <w:rsid w:val="009F33B5"/>
    <w:rsid w:val="009F35B3"/>
    <w:rsid w:val="009F3806"/>
    <w:rsid w:val="009F395E"/>
    <w:rsid w:val="009F4B9D"/>
    <w:rsid w:val="009F5800"/>
    <w:rsid w:val="009F5AD0"/>
    <w:rsid w:val="009F6087"/>
    <w:rsid w:val="009F62F4"/>
    <w:rsid w:val="009F6333"/>
    <w:rsid w:val="009F693B"/>
    <w:rsid w:val="009F6D30"/>
    <w:rsid w:val="009F6D66"/>
    <w:rsid w:val="009F6EB9"/>
    <w:rsid w:val="009F729A"/>
    <w:rsid w:val="009F736D"/>
    <w:rsid w:val="009F7692"/>
    <w:rsid w:val="00A00294"/>
    <w:rsid w:val="00A00566"/>
    <w:rsid w:val="00A006B5"/>
    <w:rsid w:val="00A00AAC"/>
    <w:rsid w:val="00A0100E"/>
    <w:rsid w:val="00A012DD"/>
    <w:rsid w:val="00A018F8"/>
    <w:rsid w:val="00A01900"/>
    <w:rsid w:val="00A01AFA"/>
    <w:rsid w:val="00A01E03"/>
    <w:rsid w:val="00A01E46"/>
    <w:rsid w:val="00A0296B"/>
    <w:rsid w:val="00A02C73"/>
    <w:rsid w:val="00A02F4E"/>
    <w:rsid w:val="00A03E09"/>
    <w:rsid w:val="00A04472"/>
    <w:rsid w:val="00A05266"/>
    <w:rsid w:val="00A053A5"/>
    <w:rsid w:val="00A053CF"/>
    <w:rsid w:val="00A053E7"/>
    <w:rsid w:val="00A053F7"/>
    <w:rsid w:val="00A05542"/>
    <w:rsid w:val="00A0609B"/>
    <w:rsid w:val="00A064D8"/>
    <w:rsid w:val="00A065BB"/>
    <w:rsid w:val="00A06A66"/>
    <w:rsid w:val="00A06A83"/>
    <w:rsid w:val="00A0724D"/>
    <w:rsid w:val="00A07C2B"/>
    <w:rsid w:val="00A07D79"/>
    <w:rsid w:val="00A10005"/>
    <w:rsid w:val="00A10D0F"/>
    <w:rsid w:val="00A10E69"/>
    <w:rsid w:val="00A11041"/>
    <w:rsid w:val="00A111CD"/>
    <w:rsid w:val="00A11418"/>
    <w:rsid w:val="00A11808"/>
    <w:rsid w:val="00A1364C"/>
    <w:rsid w:val="00A13734"/>
    <w:rsid w:val="00A13BC3"/>
    <w:rsid w:val="00A13BDD"/>
    <w:rsid w:val="00A13E95"/>
    <w:rsid w:val="00A143C0"/>
    <w:rsid w:val="00A14518"/>
    <w:rsid w:val="00A147D0"/>
    <w:rsid w:val="00A1480A"/>
    <w:rsid w:val="00A153A2"/>
    <w:rsid w:val="00A15B0A"/>
    <w:rsid w:val="00A15CC3"/>
    <w:rsid w:val="00A161A8"/>
    <w:rsid w:val="00A165B6"/>
    <w:rsid w:val="00A165B9"/>
    <w:rsid w:val="00A16DAB"/>
    <w:rsid w:val="00A17170"/>
    <w:rsid w:val="00A175AA"/>
    <w:rsid w:val="00A176FA"/>
    <w:rsid w:val="00A178BF"/>
    <w:rsid w:val="00A178E0"/>
    <w:rsid w:val="00A179E0"/>
    <w:rsid w:val="00A17CC6"/>
    <w:rsid w:val="00A20250"/>
    <w:rsid w:val="00A202CE"/>
    <w:rsid w:val="00A2083E"/>
    <w:rsid w:val="00A20BF8"/>
    <w:rsid w:val="00A2120C"/>
    <w:rsid w:val="00A21701"/>
    <w:rsid w:val="00A21B52"/>
    <w:rsid w:val="00A21BCA"/>
    <w:rsid w:val="00A22016"/>
    <w:rsid w:val="00A22174"/>
    <w:rsid w:val="00A2232E"/>
    <w:rsid w:val="00A230B4"/>
    <w:rsid w:val="00A236C8"/>
    <w:rsid w:val="00A236DF"/>
    <w:rsid w:val="00A239F5"/>
    <w:rsid w:val="00A24264"/>
    <w:rsid w:val="00A24536"/>
    <w:rsid w:val="00A24C95"/>
    <w:rsid w:val="00A25A73"/>
    <w:rsid w:val="00A26811"/>
    <w:rsid w:val="00A26C51"/>
    <w:rsid w:val="00A26F0D"/>
    <w:rsid w:val="00A271D0"/>
    <w:rsid w:val="00A27228"/>
    <w:rsid w:val="00A27C67"/>
    <w:rsid w:val="00A304B4"/>
    <w:rsid w:val="00A3107C"/>
    <w:rsid w:val="00A312D0"/>
    <w:rsid w:val="00A314E0"/>
    <w:rsid w:val="00A3225B"/>
    <w:rsid w:val="00A32CE3"/>
    <w:rsid w:val="00A3320F"/>
    <w:rsid w:val="00A335CD"/>
    <w:rsid w:val="00A338A4"/>
    <w:rsid w:val="00A33EC3"/>
    <w:rsid w:val="00A34399"/>
    <w:rsid w:val="00A346E0"/>
    <w:rsid w:val="00A359C1"/>
    <w:rsid w:val="00A35AC0"/>
    <w:rsid w:val="00A35B5B"/>
    <w:rsid w:val="00A35D1C"/>
    <w:rsid w:val="00A35E68"/>
    <w:rsid w:val="00A364DF"/>
    <w:rsid w:val="00A367D6"/>
    <w:rsid w:val="00A36EE5"/>
    <w:rsid w:val="00A370F1"/>
    <w:rsid w:val="00A3787E"/>
    <w:rsid w:val="00A378F9"/>
    <w:rsid w:val="00A41319"/>
    <w:rsid w:val="00A4139B"/>
    <w:rsid w:val="00A42189"/>
    <w:rsid w:val="00A42776"/>
    <w:rsid w:val="00A43683"/>
    <w:rsid w:val="00A43765"/>
    <w:rsid w:val="00A439A9"/>
    <w:rsid w:val="00A441E5"/>
    <w:rsid w:val="00A4424B"/>
    <w:rsid w:val="00A443D9"/>
    <w:rsid w:val="00A44C03"/>
    <w:rsid w:val="00A4512B"/>
    <w:rsid w:val="00A4539C"/>
    <w:rsid w:val="00A45789"/>
    <w:rsid w:val="00A458FB"/>
    <w:rsid w:val="00A45D83"/>
    <w:rsid w:val="00A46461"/>
    <w:rsid w:val="00A4687B"/>
    <w:rsid w:val="00A474D6"/>
    <w:rsid w:val="00A47BCB"/>
    <w:rsid w:val="00A5033D"/>
    <w:rsid w:val="00A50A30"/>
    <w:rsid w:val="00A50EE0"/>
    <w:rsid w:val="00A50F37"/>
    <w:rsid w:val="00A5145F"/>
    <w:rsid w:val="00A51517"/>
    <w:rsid w:val="00A51B71"/>
    <w:rsid w:val="00A520B5"/>
    <w:rsid w:val="00A526C0"/>
    <w:rsid w:val="00A52B27"/>
    <w:rsid w:val="00A531F7"/>
    <w:rsid w:val="00A53B16"/>
    <w:rsid w:val="00A53BD3"/>
    <w:rsid w:val="00A54663"/>
    <w:rsid w:val="00A546CC"/>
    <w:rsid w:val="00A54A15"/>
    <w:rsid w:val="00A550D2"/>
    <w:rsid w:val="00A55203"/>
    <w:rsid w:val="00A55561"/>
    <w:rsid w:val="00A5583C"/>
    <w:rsid w:val="00A5598D"/>
    <w:rsid w:val="00A55BE5"/>
    <w:rsid w:val="00A560BE"/>
    <w:rsid w:val="00A561A0"/>
    <w:rsid w:val="00A5637C"/>
    <w:rsid w:val="00A5667C"/>
    <w:rsid w:val="00A57278"/>
    <w:rsid w:val="00A57BE3"/>
    <w:rsid w:val="00A600C1"/>
    <w:rsid w:val="00A6039C"/>
    <w:rsid w:val="00A60492"/>
    <w:rsid w:val="00A606CA"/>
    <w:rsid w:val="00A60DD0"/>
    <w:rsid w:val="00A60F1D"/>
    <w:rsid w:val="00A6113F"/>
    <w:rsid w:val="00A619F8"/>
    <w:rsid w:val="00A61A84"/>
    <w:rsid w:val="00A61D52"/>
    <w:rsid w:val="00A6202C"/>
    <w:rsid w:val="00A6208F"/>
    <w:rsid w:val="00A620BB"/>
    <w:rsid w:val="00A62A9A"/>
    <w:rsid w:val="00A62E9C"/>
    <w:rsid w:val="00A63A23"/>
    <w:rsid w:val="00A63D12"/>
    <w:rsid w:val="00A642F0"/>
    <w:rsid w:val="00A64A86"/>
    <w:rsid w:val="00A64B46"/>
    <w:rsid w:val="00A64DA8"/>
    <w:rsid w:val="00A65041"/>
    <w:rsid w:val="00A652F8"/>
    <w:rsid w:val="00A653D2"/>
    <w:rsid w:val="00A656A2"/>
    <w:rsid w:val="00A6615C"/>
    <w:rsid w:val="00A66294"/>
    <w:rsid w:val="00A66474"/>
    <w:rsid w:val="00A66848"/>
    <w:rsid w:val="00A673EB"/>
    <w:rsid w:val="00A67630"/>
    <w:rsid w:val="00A67D1B"/>
    <w:rsid w:val="00A709A9"/>
    <w:rsid w:val="00A70B32"/>
    <w:rsid w:val="00A7113B"/>
    <w:rsid w:val="00A71A68"/>
    <w:rsid w:val="00A71D69"/>
    <w:rsid w:val="00A71DDA"/>
    <w:rsid w:val="00A71F33"/>
    <w:rsid w:val="00A7257F"/>
    <w:rsid w:val="00A72DD4"/>
    <w:rsid w:val="00A72F62"/>
    <w:rsid w:val="00A730B9"/>
    <w:rsid w:val="00A735BD"/>
    <w:rsid w:val="00A73ADD"/>
    <w:rsid w:val="00A73FDC"/>
    <w:rsid w:val="00A74048"/>
    <w:rsid w:val="00A74E8F"/>
    <w:rsid w:val="00A75443"/>
    <w:rsid w:val="00A7635C"/>
    <w:rsid w:val="00A76428"/>
    <w:rsid w:val="00A769E5"/>
    <w:rsid w:val="00A76C4C"/>
    <w:rsid w:val="00A779AE"/>
    <w:rsid w:val="00A77BD0"/>
    <w:rsid w:val="00A77D50"/>
    <w:rsid w:val="00A77E09"/>
    <w:rsid w:val="00A80263"/>
    <w:rsid w:val="00A8053F"/>
    <w:rsid w:val="00A80811"/>
    <w:rsid w:val="00A8086C"/>
    <w:rsid w:val="00A80957"/>
    <w:rsid w:val="00A8096A"/>
    <w:rsid w:val="00A80991"/>
    <w:rsid w:val="00A809D6"/>
    <w:rsid w:val="00A80B80"/>
    <w:rsid w:val="00A80D86"/>
    <w:rsid w:val="00A8130A"/>
    <w:rsid w:val="00A81395"/>
    <w:rsid w:val="00A8159E"/>
    <w:rsid w:val="00A817A8"/>
    <w:rsid w:val="00A81E19"/>
    <w:rsid w:val="00A82106"/>
    <w:rsid w:val="00A827C6"/>
    <w:rsid w:val="00A82952"/>
    <w:rsid w:val="00A82DF6"/>
    <w:rsid w:val="00A836F1"/>
    <w:rsid w:val="00A837BC"/>
    <w:rsid w:val="00A83928"/>
    <w:rsid w:val="00A84270"/>
    <w:rsid w:val="00A8474B"/>
    <w:rsid w:val="00A84ACE"/>
    <w:rsid w:val="00A84C3E"/>
    <w:rsid w:val="00A84D58"/>
    <w:rsid w:val="00A84F47"/>
    <w:rsid w:val="00A84F49"/>
    <w:rsid w:val="00A85002"/>
    <w:rsid w:val="00A85317"/>
    <w:rsid w:val="00A8570E"/>
    <w:rsid w:val="00A858C9"/>
    <w:rsid w:val="00A85A52"/>
    <w:rsid w:val="00A85F3C"/>
    <w:rsid w:val="00A86036"/>
    <w:rsid w:val="00A86A40"/>
    <w:rsid w:val="00A86C26"/>
    <w:rsid w:val="00A86C9D"/>
    <w:rsid w:val="00A86EB5"/>
    <w:rsid w:val="00A87CBD"/>
    <w:rsid w:val="00A87FB9"/>
    <w:rsid w:val="00A90070"/>
    <w:rsid w:val="00A903CB"/>
    <w:rsid w:val="00A908CD"/>
    <w:rsid w:val="00A9094F"/>
    <w:rsid w:val="00A911A1"/>
    <w:rsid w:val="00A91A40"/>
    <w:rsid w:val="00A91D9E"/>
    <w:rsid w:val="00A91F37"/>
    <w:rsid w:val="00A91FBA"/>
    <w:rsid w:val="00A92080"/>
    <w:rsid w:val="00A9216A"/>
    <w:rsid w:val="00A92246"/>
    <w:rsid w:val="00A92C93"/>
    <w:rsid w:val="00A931AC"/>
    <w:rsid w:val="00A93739"/>
    <w:rsid w:val="00A93783"/>
    <w:rsid w:val="00A93792"/>
    <w:rsid w:val="00A93875"/>
    <w:rsid w:val="00A93E9F"/>
    <w:rsid w:val="00A93FB4"/>
    <w:rsid w:val="00A94590"/>
    <w:rsid w:val="00A945D8"/>
    <w:rsid w:val="00A94A91"/>
    <w:rsid w:val="00A94C4E"/>
    <w:rsid w:val="00A95190"/>
    <w:rsid w:val="00A951F4"/>
    <w:rsid w:val="00A9616F"/>
    <w:rsid w:val="00A96CF9"/>
    <w:rsid w:val="00A974A1"/>
    <w:rsid w:val="00A97541"/>
    <w:rsid w:val="00A97DA2"/>
    <w:rsid w:val="00AA0337"/>
    <w:rsid w:val="00AA110A"/>
    <w:rsid w:val="00AA165A"/>
    <w:rsid w:val="00AA1865"/>
    <w:rsid w:val="00AA1AD6"/>
    <w:rsid w:val="00AA1E79"/>
    <w:rsid w:val="00AA1E83"/>
    <w:rsid w:val="00AA1ECA"/>
    <w:rsid w:val="00AA203C"/>
    <w:rsid w:val="00AA21DE"/>
    <w:rsid w:val="00AA26E6"/>
    <w:rsid w:val="00AA279E"/>
    <w:rsid w:val="00AA3938"/>
    <w:rsid w:val="00AA4B3D"/>
    <w:rsid w:val="00AA5054"/>
    <w:rsid w:val="00AA5F3F"/>
    <w:rsid w:val="00AA6B77"/>
    <w:rsid w:val="00AA6E4D"/>
    <w:rsid w:val="00AA76EB"/>
    <w:rsid w:val="00AA7802"/>
    <w:rsid w:val="00AA7AE3"/>
    <w:rsid w:val="00AB011F"/>
    <w:rsid w:val="00AB017C"/>
    <w:rsid w:val="00AB12F4"/>
    <w:rsid w:val="00AB1391"/>
    <w:rsid w:val="00AB19D2"/>
    <w:rsid w:val="00AB1D93"/>
    <w:rsid w:val="00AB290A"/>
    <w:rsid w:val="00AB2CEC"/>
    <w:rsid w:val="00AB2E67"/>
    <w:rsid w:val="00AB30B8"/>
    <w:rsid w:val="00AB4336"/>
    <w:rsid w:val="00AB45A0"/>
    <w:rsid w:val="00AB46F5"/>
    <w:rsid w:val="00AB499A"/>
    <w:rsid w:val="00AB4E72"/>
    <w:rsid w:val="00AB4FC6"/>
    <w:rsid w:val="00AB500F"/>
    <w:rsid w:val="00AB53AC"/>
    <w:rsid w:val="00AB5A1A"/>
    <w:rsid w:val="00AB5E7C"/>
    <w:rsid w:val="00AB609D"/>
    <w:rsid w:val="00AB64D7"/>
    <w:rsid w:val="00AB682A"/>
    <w:rsid w:val="00AB72FD"/>
    <w:rsid w:val="00AB7B2D"/>
    <w:rsid w:val="00AB7F2A"/>
    <w:rsid w:val="00AC087B"/>
    <w:rsid w:val="00AC0BAA"/>
    <w:rsid w:val="00AC0C64"/>
    <w:rsid w:val="00AC1DDF"/>
    <w:rsid w:val="00AC24E0"/>
    <w:rsid w:val="00AC2621"/>
    <w:rsid w:val="00AC289B"/>
    <w:rsid w:val="00AC2D43"/>
    <w:rsid w:val="00AC301D"/>
    <w:rsid w:val="00AC3569"/>
    <w:rsid w:val="00AC3B31"/>
    <w:rsid w:val="00AC3D93"/>
    <w:rsid w:val="00AC4C19"/>
    <w:rsid w:val="00AC4DEF"/>
    <w:rsid w:val="00AC50EC"/>
    <w:rsid w:val="00AC55BB"/>
    <w:rsid w:val="00AC57AA"/>
    <w:rsid w:val="00AC592A"/>
    <w:rsid w:val="00AC5A5F"/>
    <w:rsid w:val="00AC5FD3"/>
    <w:rsid w:val="00AC62CF"/>
    <w:rsid w:val="00AC6304"/>
    <w:rsid w:val="00AC66A0"/>
    <w:rsid w:val="00AC6FC7"/>
    <w:rsid w:val="00AC726D"/>
    <w:rsid w:val="00AD0F95"/>
    <w:rsid w:val="00AD1403"/>
    <w:rsid w:val="00AD17A0"/>
    <w:rsid w:val="00AD18E1"/>
    <w:rsid w:val="00AD28B1"/>
    <w:rsid w:val="00AD2B8E"/>
    <w:rsid w:val="00AD2BD6"/>
    <w:rsid w:val="00AD2F2E"/>
    <w:rsid w:val="00AD338B"/>
    <w:rsid w:val="00AD35EB"/>
    <w:rsid w:val="00AD3861"/>
    <w:rsid w:val="00AD482B"/>
    <w:rsid w:val="00AD4953"/>
    <w:rsid w:val="00AD4DE2"/>
    <w:rsid w:val="00AD4EA5"/>
    <w:rsid w:val="00AD50EE"/>
    <w:rsid w:val="00AD510A"/>
    <w:rsid w:val="00AD5AE6"/>
    <w:rsid w:val="00AD5C6E"/>
    <w:rsid w:val="00AD6B77"/>
    <w:rsid w:val="00AD6E83"/>
    <w:rsid w:val="00AD6EE9"/>
    <w:rsid w:val="00AD7408"/>
    <w:rsid w:val="00AD7650"/>
    <w:rsid w:val="00AD79D5"/>
    <w:rsid w:val="00AE062D"/>
    <w:rsid w:val="00AE07B1"/>
    <w:rsid w:val="00AE095C"/>
    <w:rsid w:val="00AE1239"/>
    <w:rsid w:val="00AE19B3"/>
    <w:rsid w:val="00AE1A22"/>
    <w:rsid w:val="00AE1AB4"/>
    <w:rsid w:val="00AE2486"/>
    <w:rsid w:val="00AE29F6"/>
    <w:rsid w:val="00AE2F4F"/>
    <w:rsid w:val="00AE32C7"/>
    <w:rsid w:val="00AE3433"/>
    <w:rsid w:val="00AE3E45"/>
    <w:rsid w:val="00AE4276"/>
    <w:rsid w:val="00AE42C2"/>
    <w:rsid w:val="00AE480A"/>
    <w:rsid w:val="00AE49DD"/>
    <w:rsid w:val="00AE4E40"/>
    <w:rsid w:val="00AE55B2"/>
    <w:rsid w:val="00AE58A8"/>
    <w:rsid w:val="00AE5975"/>
    <w:rsid w:val="00AE59D8"/>
    <w:rsid w:val="00AE5A78"/>
    <w:rsid w:val="00AE5CB2"/>
    <w:rsid w:val="00AE5D83"/>
    <w:rsid w:val="00AE5E80"/>
    <w:rsid w:val="00AE68DF"/>
    <w:rsid w:val="00AE6A27"/>
    <w:rsid w:val="00AE6F1C"/>
    <w:rsid w:val="00AE6FDB"/>
    <w:rsid w:val="00AE7052"/>
    <w:rsid w:val="00AE7085"/>
    <w:rsid w:val="00AE7A1A"/>
    <w:rsid w:val="00AF0067"/>
    <w:rsid w:val="00AF05E2"/>
    <w:rsid w:val="00AF0CF5"/>
    <w:rsid w:val="00AF0F22"/>
    <w:rsid w:val="00AF1110"/>
    <w:rsid w:val="00AF111D"/>
    <w:rsid w:val="00AF13F5"/>
    <w:rsid w:val="00AF165C"/>
    <w:rsid w:val="00AF1AC8"/>
    <w:rsid w:val="00AF2194"/>
    <w:rsid w:val="00AF24A3"/>
    <w:rsid w:val="00AF26C0"/>
    <w:rsid w:val="00AF28F1"/>
    <w:rsid w:val="00AF2D05"/>
    <w:rsid w:val="00AF321B"/>
    <w:rsid w:val="00AF328D"/>
    <w:rsid w:val="00AF32CF"/>
    <w:rsid w:val="00AF3D54"/>
    <w:rsid w:val="00AF451C"/>
    <w:rsid w:val="00AF46FD"/>
    <w:rsid w:val="00AF47D8"/>
    <w:rsid w:val="00AF4942"/>
    <w:rsid w:val="00AF4AE2"/>
    <w:rsid w:val="00AF4AED"/>
    <w:rsid w:val="00AF4CF4"/>
    <w:rsid w:val="00AF4CFD"/>
    <w:rsid w:val="00AF5499"/>
    <w:rsid w:val="00AF5842"/>
    <w:rsid w:val="00AF5D69"/>
    <w:rsid w:val="00AF677C"/>
    <w:rsid w:val="00AF6ED7"/>
    <w:rsid w:val="00AF6F4B"/>
    <w:rsid w:val="00AF751E"/>
    <w:rsid w:val="00AF7A65"/>
    <w:rsid w:val="00AF7B1D"/>
    <w:rsid w:val="00AF7D50"/>
    <w:rsid w:val="00AF7D91"/>
    <w:rsid w:val="00B004FF"/>
    <w:rsid w:val="00B0166F"/>
    <w:rsid w:val="00B01BB5"/>
    <w:rsid w:val="00B01EDA"/>
    <w:rsid w:val="00B021F3"/>
    <w:rsid w:val="00B02A6F"/>
    <w:rsid w:val="00B032F2"/>
    <w:rsid w:val="00B03A68"/>
    <w:rsid w:val="00B04587"/>
    <w:rsid w:val="00B04885"/>
    <w:rsid w:val="00B0528B"/>
    <w:rsid w:val="00B05651"/>
    <w:rsid w:val="00B05939"/>
    <w:rsid w:val="00B059DC"/>
    <w:rsid w:val="00B076F4"/>
    <w:rsid w:val="00B07B6C"/>
    <w:rsid w:val="00B07E40"/>
    <w:rsid w:val="00B1039D"/>
    <w:rsid w:val="00B1056F"/>
    <w:rsid w:val="00B1075D"/>
    <w:rsid w:val="00B109CD"/>
    <w:rsid w:val="00B118EE"/>
    <w:rsid w:val="00B1233C"/>
    <w:rsid w:val="00B12ADE"/>
    <w:rsid w:val="00B12E22"/>
    <w:rsid w:val="00B12EA3"/>
    <w:rsid w:val="00B1301C"/>
    <w:rsid w:val="00B13543"/>
    <w:rsid w:val="00B13785"/>
    <w:rsid w:val="00B13A23"/>
    <w:rsid w:val="00B13B43"/>
    <w:rsid w:val="00B13CB4"/>
    <w:rsid w:val="00B13E85"/>
    <w:rsid w:val="00B140FF"/>
    <w:rsid w:val="00B14143"/>
    <w:rsid w:val="00B14287"/>
    <w:rsid w:val="00B14A62"/>
    <w:rsid w:val="00B15B80"/>
    <w:rsid w:val="00B15CC8"/>
    <w:rsid w:val="00B16DA3"/>
    <w:rsid w:val="00B16E77"/>
    <w:rsid w:val="00B16EFD"/>
    <w:rsid w:val="00B20B61"/>
    <w:rsid w:val="00B20CFC"/>
    <w:rsid w:val="00B20D0D"/>
    <w:rsid w:val="00B21046"/>
    <w:rsid w:val="00B2159E"/>
    <w:rsid w:val="00B217CA"/>
    <w:rsid w:val="00B21828"/>
    <w:rsid w:val="00B21B2A"/>
    <w:rsid w:val="00B222A1"/>
    <w:rsid w:val="00B225AE"/>
    <w:rsid w:val="00B2298F"/>
    <w:rsid w:val="00B22B1F"/>
    <w:rsid w:val="00B22E54"/>
    <w:rsid w:val="00B237D8"/>
    <w:rsid w:val="00B24043"/>
    <w:rsid w:val="00B2432B"/>
    <w:rsid w:val="00B24334"/>
    <w:rsid w:val="00B24339"/>
    <w:rsid w:val="00B2469E"/>
    <w:rsid w:val="00B246E3"/>
    <w:rsid w:val="00B253A9"/>
    <w:rsid w:val="00B25572"/>
    <w:rsid w:val="00B256CA"/>
    <w:rsid w:val="00B25996"/>
    <w:rsid w:val="00B25C55"/>
    <w:rsid w:val="00B2619C"/>
    <w:rsid w:val="00B265C4"/>
    <w:rsid w:val="00B26F0B"/>
    <w:rsid w:val="00B27002"/>
    <w:rsid w:val="00B27C3C"/>
    <w:rsid w:val="00B27C9A"/>
    <w:rsid w:val="00B3006E"/>
    <w:rsid w:val="00B30175"/>
    <w:rsid w:val="00B30199"/>
    <w:rsid w:val="00B301AE"/>
    <w:rsid w:val="00B303C5"/>
    <w:rsid w:val="00B306FD"/>
    <w:rsid w:val="00B30DDD"/>
    <w:rsid w:val="00B31306"/>
    <w:rsid w:val="00B31786"/>
    <w:rsid w:val="00B317E9"/>
    <w:rsid w:val="00B31A20"/>
    <w:rsid w:val="00B3220D"/>
    <w:rsid w:val="00B3251C"/>
    <w:rsid w:val="00B328C0"/>
    <w:rsid w:val="00B33CAE"/>
    <w:rsid w:val="00B33CEF"/>
    <w:rsid w:val="00B33EB9"/>
    <w:rsid w:val="00B3418D"/>
    <w:rsid w:val="00B3428A"/>
    <w:rsid w:val="00B34511"/>
    <w:rsid w:val="00B347E3"/>
    <w:rsid w:val="00B34944"/>
    <w:rsid w:val="00B34A77"/>
    <w:rsid w:val="00B35453"/>
    <w:rsid w:val="00B35478"/>
    <w:rsid w:val="00B35A8B"/>
    <w:rsid w:val="00B35CB9"/>
    <w:rsid w:val="00B35D8B"/>
    <w:rsid w:val="00B36152"/>
    <w:rsid w:val="00B3646F"/>
    <w:rsid w:val="00B365EC"/>
    <w:rsid w:val="00B365F4"/>
    <w:rsid w:val="00B36A26"/>
    <w:rsid w:val="00B36B95"/>
    <w:rsid w:val="00B36CF5"/>
    <w:rsid w:val="00B36EC6"/>
    <w:rsid w:val="00B36F0F"/>
    <w:rsid w:val="00B370C0"/>
    <w:rsid w:val="00B37386"/>
    <w:rsid w:val="00B373D6"/>
    <w:rsid w:val="00B37937"/>
    <w:rsid w:val="00B37C10"/>
    <w:rsid w:val="00B37C3E"/>
    <w:rsid w:val="00B403B9"/>
    <w:rsid w:val="00B409A2"/>
    <w:rsid w:val="00B40B35"/>
    <w:rsid w:val="00B411D1"/>
    <w:rsid w:val="00B414D5"/>
    <w:rsid w:val="00B419E9"/>
    <w:rsid w:val="00B4230B"/>
    <w:rsid w:val="00B42788"/>
    <w:rsid w:val="00B42A07"/>
    <w:rsid w:val="00B42D62"/>
    <w:rsid w:val="00B434D7"/>
    <w:rsid w:val="00B434E1"/>
    <w:rsid w:val="00B43C2C"/>
    <w:rsid w:val="00B440B9"/>
    <w:rsid w:val="00B45B9F"/>
    <w:rsid w:val="00B45D76"/>
    <w:rsid w:val="00B46330"/>
    <w:rsid w:val="00B46DD8"/>
    <w:rsid w:val="00B46FCB"/>
    <w:rsid w:val="00B47452"/>
    <w:rsid w:val="00B478D4"/>
    <w:rsid w:val="00B47A4D"/>
    <w:rsid w:val="00B47BD2"/>
    <w:rsid w:val="00B50018"/>
    <w:rsid w:val="00B500A4"/>
    <w:rsid w:val="00B5014C"/>
    <w:rsid w:val="00B50763"/>
    <w:rsid w:val="00B50855"/>
    <w:rsid w:val="00B50C75"/>
    <w:rsid w:val="00B512CC"/>
    <w:rsid w:val="00B51646"/>
    <w:rsid w:val="00B51860"/>
    <w:rsid w:val="00B51C7F"/>
    <w:rsid w:val="00B51D6C"/>
    <w:rsid w:val="00B52044"/>
    <w:rsid w:val="00B520CA"/>
    <w:rsid w:val="00B522A6"/>
    <w:rsid w:val="00B53640"/>
    <w:rsid w:val="00B5574F"/>
    <w:rsid w:val="00B55980"/>
    <w:rsid w:val="00B55A5D"/>
    <w:rsid w:val="00B55E32"/>
    <w:rsid w:val="00B55E52"/>
    <w:rsid w:val="00B55FC6"/>
    <w:rsid w:val="00B5615B"/>
    <w:rsid w:val="00B5650B"/>
    <w:rsid w:val="00B56DF5"/>
    <w:rsid w:val="00B57042"/>
    <w:rsid w:val="00B572FE"/>
    <w:rsid w:val="00B575DB"/>
    <w:rsid w:val="00B5763B"/>
    <w:rsid w:val="00B57728"/>
    <w:rsid w:val="00B57EFB"/>
    <w:rsid w:val="00B6034C"/>
    <w:rsid w:val="00B603ED"/>
    <w:rsid w:val="00B60584"/>
    <w:rsid w:val="00B60614"/>
    <w:rsid w:val="00B606CC"/>
    <w:rsid w:val="00B6083F"/>
    <w:rsid w:val="00B60D29"/>
    <w:rsid w:val="00B61429"/>
    <w:rsid w:val="00B6155B"/>
    <w:rsid w:val="00B61805"/>
    <w:rsid w:val="00B61903"/>
    <w:rsid w:val="00B619AF"/>
    <w:rsid w:val="00B61F3F"/>
    <w:rsid w:val="00B62C45"/>
    <w:rsid w:val="00B63109"/>
    <w:rsid w:val="00B63430"/>
    <w:rsid w:val="00B63A4A"/>
    <w:rsid w:val="00B63DA5"/>
    <w:rsid w:val="00B64B43"/>
    <w:rsid w:val="00B656E3"/>
    <w:rsid w:val="00B6593F"/>
    <w:rsid w:val="00B65C37"/>
    <w:rsid w:val="00B65DFB"/>
    <w:rsid w:val="00B66D4C"/>
    <w:rsid w:val="00B66D98"/>
    <w:rsid w:val="00B66EA7"/>
    <w:rsid w:val="00B66F58"/>
    <w:rsid w:val="00B70525"/>
    <w:rsid w:val="00B72397"/>
    <w:rsid w:val="00B73429"/>
    <w:rsid w:val="00B73EB9"/>
    <w:rsid w:val="00B73FBC"/>
    <w:rsid w:val="00B740AC"/>
    <w:rsid w:val="00B7410C"/>
    <w:rsid w:val="00B743B9"/>
    <w:rsid w:val="00B74684"/>
    <w:rsid w:val="00B74DFD"/>
    <w:rsid w:val="00B755B6"/>
    <w:rsid w:val="00B75869"/>
    <w:rsid w:val="00B7681E"/>
    <w:rsid w:val="00B76DC4"/>
    <w:rsid w:val="00B76E5B"/>
    <w:rsid w:val="00B77014"/>
    <w:rsid w:val="00B7701E"/>
    <w:rsid w:val="00B77078"/>
    <w:rsid w:val="00B7745B"/>
    <w:rsid w:val="00B77D14"/>
    <w:rsid w:val="00B8004E"/>
    <w:rsid w:val="00B80191"/>
    <w:rsid w:val="00B808F7"/>
    <w:rsid w:val="00B815D7"/>
    <w:rsid w:val="00B81603"/>
    <w:rsid w:val="00B81743"/>
    <w:rsid w:val="00B81C4D"/>
    <w:rsid w:val="00B82680"/>
    <w:rsid w:val="00B827C1"/>
    <w:rsid w:val="00B82803"/>
    <w:rsid w:val="00B82A40"/>
    <w:rsid w:val="00B82EDB"/>
    <w:rsid w:val="00B841F5"/>
    <w:rsid w:val="00B84308"/>
    <w:rsid w:val="00B844E6"/>
    <w:rsid w:val="00B846B3"/>
    <w:rsid w:val="00B850D4"/>
    <w:rsid w:val="00B858D8"/>
    <w:rsid w:val="00B864C7"/>
    <w:rsid w:val="00B87238"/>
    <w:rsid w:val="00B87D7D"/>
    <w:rsid w:val="00B903BB"/>
    <w:rsid w:val="00B9043E"/>
    <w:rsid w:val="00B90795"/>
    <w:rsid w:val="00B90A6B"/>
    <w:rsid w:val="00B90A73"/>
    <w:rsid w:val="00B91473"/>
    <w:rsid w:val="00B9152A"/>
    <w:rsid w:val="00B91ABC"/>
    <w:rsid w:val="00B9209F"/>
    <w:rsid w:val="00B92951"/>
    <w:rsid w:val="00B92C76"/>
    <w:rsid w:val="00B92CB1"/>
    <w:rsid w:val="00B92D67"/>
    <w:rsid w:val="00B93236"/>
    <w:rsid w:val="00B93BBE"/>
    <w:rsid w:val="00B93E1C"/>
    <w:rsid w:val="00B94232"/>
    <w:rsid w:val="00B9457B"/>
    <w:rsid w:val="00B94804"/>
    <w:rsid w:val="00B94B59"/>
    <w:rsid w:val="00B9547E"/>
    <w:rsid w:val="00B95903"/>
    <w:rsid w:val="00B95B06"/>
    <w:rsid w:val="00B96500"/>
    <w:rsid w:val="00B96595"/>
    <w:rsid w:val="00B965E1"/>
    <w:rsid w:val="00B96651"/>
    <w:rsid w:val="00B96E09"/>
    <w:rsid w:val="00B96EF7"/>
    <w:rsid w:val="00B970C6"/>
    <w:rsid w:val="00B97259"/>
    <w:rsid w:val="00B9792F"/>
    <w:rsid w:val="00BA019C"/>
    <w:rsid w:val="00BA0535"/>
    <w:rsid w:val="00BA0701"/>
    <w:rsid w:val="00BA0D37"/>
    <w:rsid w:val="00BA11A1"/>
    <w:rsid w:val="00BA1E03"/>
    <w:rsid w:val="00BA22C5"/>
    <w:rsid w:val="00BA2755"/>
    <w:rsid w:val="00BA2778"/>
    <w:rsid w:val="00BA32BD"/>
    <w:rsid w:val="00BA42CC"/>
    <w:rsid w:val="00BA4BEB"/>
    <w:rsid w:val="00BA4C1B"/>
    <w:rsid w:val="00BA4D05"/>
    <w:rsid w:val="00BA549F"/>
    <w:rsid w:val="00BA6825"/>
    <w:rsid w:val="00BA6BCD"/>
    <w:rsid w:val="00BA73F8"/>
    <w:rsid w:val="00BA74BB"/>
    <w:rsid w:val="00BA7594"/>
    <w:rsid w:val="00BA789F"/>
    <w:rsid w:val="00BA78B0"/>
    <w:rsid w:val="00BB00D4"/>
    <w:rsid w:val="00BB05E8"/>
    <w:rsid w:val="00BB0DA2"/>
    <w:rsid w:val="00BB0FB5"/>
    <w:rsid w:val="00BB118F"/>
    <w:rsid w:val="00BB1327"/>
    <w:rsid w:val="00BB1478"/>
    <w:rsid w:val="00BB1E9D"/>
    <w:rsid w:val="00BB2831"/>
    <w:rsid w:val="00BB2848"/>
    <w:rsid w:val="00BB3116"/>
    <w:rsid w:val="00BB3A93"/>
    <w:rsid w:val="00BB47C5"/>
    <w:rsid w:val="00BB5705"/>
    <w:rsid w:val="00BB5766"/>
    <w:rsid w:val="00BB5A2A"/>
    <w:rsid w:val="00BB5DAF"/>
    <w:rsid w:val="00BB62B1"/>
    <w:rsid w:val="00BB63B2"/>
    <w:rsid w:val="00BB6523"/>
    <w:rsid w:val="00BB69AC"/>
    <w:rsid w:val="00BB6B47"/>
    <w:rsid w:val="00BB6EFD"/>
    <w:rsid w:val="00BB7301"/>
    <w:rsid w:val="00BB75C0"/>
    <w:rsid w:val="00BB7639"/>
    <w:rsid w:val="00BB77C2"/>
    <w:rsid w:val="00BB79D0"/>
    <w:rsid w:val="00BB7A16"/>
    <w:rsid w:val="00BB7CB3"/>
    <w:rsid w:val="00BB7F9E"/>
    <w:rsid w:val="00BC023D"/>
    <w:rsid w:val="00BC05CD"/>
    <w:rsid w:val="00BC0754"/>
    <w:rsid w:val="00BC0794"/>
    <w:rsid w:val="00BC0E91"/>
    <w:rsid w:val="00BC10C4"/>
    <w:rsid w:val="00BC11E8"/>
    <w:rsid w:val="00BC1741"/>
    <w:rsid w:val="00BC1CA0"/>
    <w:rsid w:val="00BC1F2E"/>
    <w:rsid w:val="00BC2682"/>
    <w:rsid w:val="00BC2AED"/>
    <w:rsid w:val="00BC2EDD"/>
    <w:rsid w:val="00BC301E"/>
    <w:rsid w:val="00BC323F"/>
    <w:rsid w:val="00BC3439"/>
    <w:rsid w:val="00BC368E"/>
    <w:rsid w:val="00BC3AA7"/>
    <w:rsid w:val="00BC413B"/>
    <w:rsid w:val="00BC419C"/>
    <w:rsid w:val="00BC4CA0"/>
    <w:rsid w:val="00BC4D76"/>
    <w:rsid w:val="00BC5139"/>
    <w:rsid w:val="00BC5F92"/>
    <w:rsid w:val="00BC6453"/>
    <w:rsid w:val="00BC657D"/>
    <w:rsid w:val="00BC6EC6"/>
    <w:rsid w:val="00BC7183"/>
    <w:rsid w:val="00BC73B8"/>
    <w:rsid w:val="00BC7547"/>
    <w:rsid w:val="00BC787B"/>
    <w:rsid w:val="00BC7FA1"/>
    <w:rsid w:val="00BD0612"/>
    <w:rsid w:val="00BD13DF"/>
    <w:rsid w:val="00BD1D1E"/>
    <w:rsid w:val="00BD1D38"/>
    <w:rsid w:val="00BD2179"/>
    <w:rsid w:val="00BD2286"/>
    <w:rsid w:val="00BD23E9"/>
    <w:rsid w:val="00BD2658"/>
    <w:rsid w:val="00BD2E66"/>
    <w:rsid w:val="00BD304C"/>
    <w:rsid w:val="00BD360A"/>
    <w:rsid w:val="00BD3C29"/>
    <w:rsid w:val="00BD40BD"/>
    <w:rsid w:val="00BD42EC"/>
    <w:rsid w:val="00BD4BFD"/>
    <w:rsid w:val="00BD4E5B"/>
    <w:rsid w:val="00BD539A"/>
    <w:rsid w:val="00BD5459"/>
    <w:rsid w:val="00BD548E"/>
    <w:rsid w:val="00BD55E2"/>
    <w:rsid w:val="00BD57EA"/>
    <w:rsid w:val="00BD5846"/>
    <w:rsid w:val="00BD5DB9"/>
    <w:rsid w:val="00BD5FDA"/>
    <w:rsid w:val="00BD6088"/>
    <w:rsid w:val="00BD6152"/>
    <w:rsid w:val="00BD6B76"/>
    <w:rsid w:val="00BD6BAC"/>
    <w:rsid w:val="00BD6DFA"/>
    <w:rsid w:val="00BD6EC5"/>
    <w:rsid w:val="00BD7067"/>
    <w:rsid w:val="00BD7205"/>
    <w:rsid w:val="00BD7211"/>
    <w:rsid w:val="00BD7296"/>
    <w:rsid w:val="00BD7663"/>
    <w:rsid w:val="00BD76A4"/>
    <w:rsid w:val="00BD7B0F"/>
    <w:rsid w:val="00BD7BD4"/>
    <w:rsid w:val="00BE0298"/>
    <w:rsid w:val="00BE03D0"/>
    <w:rsid w:val="00BE146F"/>
    <w:rsid w:val="00BE15DE"/>
    <w:rsid w:val="00BE1CE1"/>
    <w:rsid w:val="00BE1F30"/>
    <w:rsid w:val="00BE23A2"/>
    <w:rsid w:val="00BE24CF"/>
    <w:rsid w:val="00BE320E"/>
    <w:rsid w:val="00BE3559"/>
    <w:rsid w:val="00BE360C"/>
    <w:rsid w:val="00BE3BAD"/>
    <w:rsid w:val="00BE3BE3"/>
    <w:rsid w:val="00BE4037"/>
    <w:rsid w:val="00BE4582"/>
    <w:rsid w:val="00BE4D1A"/>
    <w:rsid w:val="00BE4F23"/>
    <w:rsid w:val="00BE5733"/>
    <w:rsid w:val="00BE5887"/>
    <w:rsid w:val="00BE5CD7"/>
    <w:rsid w:val="00BE69E3"/>
    <w:rsid w:val="00BE6CF1"/>
    <w:rsid w:val="00BE7227"/>
    <w:rsid w:val="00BE7235"/>
    <w:rsid w:val="00BE726D"/>
    <w:rsid w:val="00BE7365"/>
    <w:rsid w:val="00BE7395"/>
    <w:rsid w:val="00BE74AA"/>
    <w:rsid w:val="00BE74E3"/>
    <w:rsid w:val="00BF0730"/>
    <w:rsid w:val="00BF0814"/>
    <w:rsid w:val="00BF1286"/>
    <w:rsid w:val="00BF14FB"/>
    <w:rsid w:val="00BF196D"/>
    <w:rsid w:val="00BF19D4"/>
    <w:rsid w:val="00BF22CA"/>
    <w:rsid w:val="00BF2411"/>
    <w:rsid w:val="00BF2574"/>
    <w:rsid w:val="00BF2630"/>
    <w:rsid w:val="00BF26B3"/>
    <w:rsid w:val="00BF27EA"/>
    <w:rsid w:val="00BF2B55"/>
    <w:rsid w:val="00BF2C47"/>
    <w:rsid w:val="00BF3451"/>
    <w:rsid w:val="00BF4079"/>
    <w:rsid w:val="00BF622A"/>
    <w:rsid w:val="00BF64BB"/>
    <w:rsid w:val="00BF6600"/>
    <w:rsid w:val="00BF694A"/>
    <w:rsid w:val="00BF6A93"/>
    <w:rsid w:val="00BF6C09"/>
    <w:rsid w:val="00BF74F8"/>
    <w:rsid w:val="00BF764D"/>
    <w:rsid w:val="00BF7814"/>
    <w:rsid w:val="00BF7B63"/>
    <w:rsid w:val="00C0000F"/>
    <w:rsid w:val="00C00227"/>
    <w:rsid w:val="00C00678"/>
    <w:rsid w:val="00C01419"/>
    <w:rsid w:val="00C01E25"/>
    <w:rsid w:val="00C0208D"/>
    <w:rsid w:val="00C02177"/>
    <w:rsid w:val="00C0225D"/>
    <w:rsid w:val="00C02AB3"/>
    <w:rsid w:val="00C03210"/>
    <w:rsid w:val="00C03CA5"/>
    <w:rsid w:val="00C03E42"/>
    <w:rsid w:val="00C04A38"/>
    <w:rsid w:val="00C053D6"/>
    <w:rsid w:val="00C055B5"/>
    <w:rsid w:val="00C056B2"/>
    <w:rsid w:val="00C06694"/>
    <w:rsid w:val="00C06C34"/>
    <w:rsid w:val="00C06CBF"/>
    <w:rsid w:val="00C06D82"/>
    <w:rsid w:val="00C070D9"/>
    <w:rsid w:val="00C07146"/>
    <w:rsid w:val="00C0729B"/>
    <w:rsid w:val="00C078F2"/>
    <w:rsid w:val="00C079B6"/>
    <w:rsid w:val="00C1066B"/>
    <w:rsid w:val="00C10F22"/>
    <w:rsid w:val="00C112BC"/>
    <w:rsid w:val="00C1139E"/>
    <w:rsid w:val="00C113A2"/>
    <w:rsid w:val="00C1171F"/>
    <w:rsid w:val="00C119F2"/>
    <w:rsid w:val="00C11A0C"/>
    <w:rsid w:val="00C1219B"/>
    <w:rsid w:val="00C12A5C"/>
    <w:rsid w:val="00C12BDC"/>
    <w:rsid w:val="00C12E11"/>
    <w:rsid w:val="00C12E93"/>
    <w:rsid w:val="00C12F80"/>
    <w:rsid w:val="00C13166"/>
    <w:rsid w:val="00C1319C"/>
    <w:rsid w:val="00C13851"/>
    <w:rsid w:val="00C13C28"/>
    <w:rsid w:val="00C14021"/>
    <w:rsid w:val="00C14DBD"/>
    <w:rsid w:val="00C15333"/>
    <w:rsid w:val="00C15807"/>
    <w:rsid w:val="00C16788"/>
    <w:rsid w:val="00C169FE"/>
    <w:rsid w:val="00C174F4"/>
    <w:rsid w:val="00C1752A"/>
    <w:rsid w:val="00C20169"/>
    <w:rsid w:val="00C201D6"/>
    <w:rsid w:val="00C216CB"/>
    <w:rsid w:val="00C21954"/>
    <w:rsid w:val="00C2201E"/>
    <w:rsid w:val="00C2223E"/>
    <w:rsid w:val="00C2267B"/>
    <w:rsid w:val="00C22807"/>
    <w:rsid w:val="00C22974"/>
    <w:rsid w:val="00C22CA2"/>
    <w:rsid w:val="00C22DCA"/>
    <w:rsid w:val="00C23233"/>
    <w:rsid w:val="00C23248"/>
    <w:rsid w:val="00C23988"/>
    <w:rsid w:val="00C240CE"/>
    <w:rsid w:val="00C24473"/>
    <w:rsid w:val="00C25129"/>
    <w:rsid w:val="00C2580C"/>
    <w:rsid w:val="00C259F5"/>
    <w:rsid w:val="00C2754B"/>
    <w:rsid w:val="00C276B9"/>
    <w:rsid w:val="00C27C9E"/>
    <w:rsid w:val="00C311EB"/>
    <w:rsid w:val="00C312CE"/>
    <w:rsid w:val="00C315AE"/>
    <w:rsid w:val="00C31EF5"/>
    <w:rsid w:val="00C31FDE"/>
    <w:rsid w:val="00C32ECE"/>
    <w:rsid w:val="00C32FAD"/>
    <w:rsid w:val="00C330DB"/>
    <w:rsid w:val="00C332EF"/>
    <w:rsid w:val="00C3338A"/>
    <w:rsid w:val="00C336CD"/>
    <w:rsid w:val="00C33B60"/>
    <w:rsid w:val="00C33B61"/>
    <w:rsid w:val="00C33F5B"/>
    <w:rsid w:val="00C34493"/>
    <w:rsid w:val="00C34715"/>
    <w:rsid w:val="00C34819"/>
    <w:rsid w:val="00C34B26"/>
    <w:rsid w:val="00C34F6C"/>
    <w:rsid w:val="00C35255"/>
    <w:rsid w:val="00C35A99"/>
    <w:rsid w:val="00C35BB1"/>
    <w:rsid w:val="00C36035"/>
    <w:rsid w:val="00C36043"/>
    <w:rsid w:val="00C36734"/>
    <w:rsid w:val="00C36DC0"/>
    <w:rsid w:val="00C36FDE"/>
    <w:rsid w:val="00C37055"/>
    <w:rsid w:val="00C37719"/>
    <w:rsid w:val="00C37900"/>
    <w:rsid w:val="00C37A4E"/>
    <w:rsid w:val="00C37D32"/>
    <w:rsid w:val="00C37DCB"/>
    <w:rsid w:val="00C4017D"/>
    <w:rsid w:val="00C40506"/>
    <w:rsid w:val="00C40C3C"/>
    <w:rsid w:val="00C41234"/>
    <w:rsid w:val="00C412BB"/>
    <w:rsid w:val="00C4132E"/>
    <w:rsid w:val="00C41936"/>
    <w:rsid w:val="00C419EC"/>
    <w:rsid w:val="00C41DE4"/>
    <w:rsid w:val="00C42168"/>
    <w:rsid w:val="00C425C7"/>
    <w:rsid w:val="00C428FF"/>
    <w:rsid w:val="00C437C5"/>
    <w:rsid w:val="00C43EAE"/>
    <w:rsid w:val="00C44344"/>
    <w:rsid w:val="00C443D7"/>
    <w:rsid w:val="00C4509A"/>
    <w:rsid w:val="00C45210"/>
    <w:rsid w:val="00C4523F"/>
    <w:rsid w:val="00C454D5"/>
    <w:rsid w:val="00C46324"/>
    <w:rsid w:val="00C465B1"/>
    <w:rsid w:val="00C466C1"/>
    <w:rsid w:val="00C46889"/>
    <w:rsid w:val="00C46A70"/>
    <w:rsid w:val="00C46A7D"/>
    <w:rsid w:val="00C46AE0"/>
    <w:rsid w:val="00C46C5D"/>
    <w:rsid w:val="00C47504"/>
    <w:rsid w:val="00C47CC4"/>
    <w:rsid w:val="00C47D61"/>
    <w:rsid w:val="00C50108"/>
    <w:rsid w:val="00C50362"/>
    <w:rsid w:val="00C5048B"/>
    <w:rsid w:val="00C50525"/>
    <w:rsid w:val="00C506A2"/>
    <w:rsid w:val="00C508D8"/>
    <w:rsid w:val="00C50D65"/>
    <w:rsid w:val="00C510F7"/>
    <w:rsid w:val="00C5133D"/>
    <w:rsid w:val="00C51530"/>
    <w:rsid w:val="00C52289"/>
    <w:rsid w:val="00C52F72"/>
    <w:rsid w:val="00C53236"/>
    <w:rsid w:val="00C53634"/>
    <w:rsid w:val="00C53914"/>
    <w:rsid w:val="00C540D0"/>
    <w:rsid w:val="00C54B0C"/>
    <w:rsid w:val="00C54F3A"/>
    <w:rsid w:val="00C56895"/>
    <w:rsid w:val="00C56C2E"/>
    <w:rsid w:val="00C5753A"/>
    <w:rsid w:val="00C5782B"/>
    <w:rsid w:val="00C579B0"/>
    <w:rsid w:val="00C57DB9"/>
    <w:rsid w:val="00C600C7"/>
    <w:rsid w:val="00C60248"/>
    <w:rsid w:val="00C60472"/>
    <w:rsid w:val="00C606BE"/>
    <w:rsid w:val="00C617D4"/>
    <w:rsid w:val="00C62006"/>
    <w:rsid w:val="00C622F1"/>
    <w:rsid w:val="00C6259D"/>
    <w:rsid w:val="00C62F25"/>
    <w:rsid w:val="00C63481"/>
    <w:rsid w:val="00C63AEA"/>
    <w:rsid w:val="00C63DFD"/>
    <w:rsid w:val="00C63F97"/>
    <w:rsid w:val="00C64027"/>
    <w:rsid w:val="00C6412A"/>
    <w:rsid w:val="00C646B4"/>
    <w:rsid w:val="00C64AD9"/>
    <w:rsid w:val="00C64BE0"/>
    <w:rsid w:val="00C6508A"/>
    <w:rsid w:val="00C65712"/>
    <w:rsid w:val="00C65EBC"/>
    <w:rsid w:val="00C66455"/>
    <w:rsid w:val="00C66775"/>
    <w:rsid w:val="00C668A4"/>
    <w:rsid w:val="00C66B84"/>
    <w:rsid w:val="00C66C03"/>
    <w:rsid w:val="00C67186"/>
    <w:rsid w:val="00C67E6D"/>
    <w:rsid w:val="00C70DA8"/>
    <w:rsid w:val="00C70E19"/>
    <w:rsid w:val="00C710E1"/>
    <w:rsid w:val="00C71A7C"/>
    <w:rsid w:val="00C7220E"/>
    <w:rsid w:val="00C72E65"/>
    <w:rsid w:val="00C730BF"/>
    <w:rsid w:val="00C73C69"/>
    <w:rsid w:val="00C73F6C"/>
    <w:rsid w:val="00C7437B"/>
    <w:rsid w:val="00C74C87"/>
    <w:rsid w:val="00C74E32"/>
    <w:rsid w:val="00C74F8B"/>
    <w:rsid w:val="00C750C8"/>
    <w:rsid w:val="00C759FA"/>
    <w:rsid w:val="00C75C22"/>
    <w:rsid w:val="00C76536"/>
    <w:rsid w:val="00C76D18"/>
    <w:rsid w:val="00C772E5"/>
    <w:rsid w:val="00C77A12"/>
    <w:rsid w:val="00C77C81"/>
    <w:rsid w:val="00C8063B"/>
    <w:rsid w:val="00C80D51"/>
    <w:rsid w:val="00C80D76"/>
    <w:rsid w:val="00C80DC9"/>
    <w:rsid w:val="00C80ED4"/>
    <w:rsid w:val="00C81355"/>
    <w:rsid w:val="00C813F0"/>
    <w:rsid w:val="00C81CC0"/>
    <w:rsid w:val="00C81D29"/>
    <w:rsid w:val="00C81D30"/>
    <w:rsid w:val="00C82AD3"/>
    <w:rsid w:val="00C8380A"/>
    <w:rsid w:val="00C84309"/>
    <w:rsid w:val="00C85055"/>
    <w:rsid w:val="00C85D24"/>
    <w:rsid w:val="00C860BB"/>
    <w:rsid w:val="00C869EF"/>
    <w:rsid w:val="00C86EC1"/>
    <w:rsid w:val="00C86F19"/>
    <w:rsid w:val="00C8702F"/>
    <w:rsid w:val="00C870EF"/>
    <w:rsid w:val="00C872B8"/>
    <w:rsid w:val="00C87CE9"/>
    <w:rsid w:val="00C87E26"/>
    <w:rsid w:val="00C90EDA"/>
    <w:rsid w:val="00C90F72"/>
    <w:rsid w:val="00C91AA1"/>
    <w:rsid w:val="00C91FE8"/>
    <w:rsid w:val="00C9226E"/>
    <w:rsid w:val="00C923A0"/>
    <w:rsid w:val="00C92443"/>
    <w:rsid w:val="00C9257A"/>
    <w:rsid w:val="00C926F5"/>
    <w:rsid w:val="00C92F10"/>
    <w:rsid w:val="00C94051"/>
    <w:rsid w:val="00C940E6"/>
    <w:rsid w:val="00C944FE"/>
    <w:rsid w:val="00C9488F"/>
    <w:rsid w:val="00C94969"/>
    <w:rsid w:val="00C94A84"/>
    <w:rsid w:val="00C96186"/>
    <w:rsid w:val="00C961DD"/>
    <w:rsid w:val="00C9651E"/>
    <w:rsid w:val="00C96952"/>
    <w:rsid w:val="00C96B6C"/>
    <w:rsid w:val="00C97073"/>
    <w:rsid w:val="00C971E7"/>
    <w:rsid w:val="00C974A5"/>
    <w:rsid w:val="00C97763"/>
    <w:rsid w:val="00C97BB7"/>
    <w:rsid w:val="00CA01CD"/>
    <w:rsid w:val="00CA02D1"/>
    <w:rsid w:val="00CA04BD"/>
    <w:rsid w:val="00CA0B76"/>
    <w:rsid w:val="00CA1C1E"/>
    <w:rsid w:val="00CA1C44"/>
    <w:rsid w:val="00CA22B7"/>
    <w:rsid w:val="00CA250F"/>
    <w:rsid w:val="00CA2533"/>
    <w:rsid w:val="00CA2605"/>
    <w:rsid w:val="00CA2915"/>
    <w:rsid w:val="00CA398A"/>
    <w:rsid w:val="00CA3AFC"/>
    <w:rsid w:val="00CA3B0C"/>
    <w:rsid w:val="00CA402F"/>
    <w:rsid w:val="00CA44BC"/>
    <w:rsid w:val="00CA4864"/>
    <w:rsid w:val="00CA4B27"/>
    <w:rsid w:val="00CA4EE3"/>
    <w:rsid w:val="00CA5839"/>
    <w:rsid w:val="00CA593D"/>
    <w:rsid w:val="00CA5FC7"/>
    <w:rsid w:val="00CA7538"/>
    <w:rsid w:val="00CA7C37"/>
    <w:rsid w:val="00CB020B"/>
    <w:rsid w:val="00CB035A"/>
    <w:rsid w:val="00CB09F7"/>
    <w:rsid w:val="00CB0A52"/>
    <w:rsid w:val="00CB10F3"/>
    <w:rsid w:val="00CB1124"/>
    <w:rsid w:val="00CB166F"/>
    <w:rsid w:val="00CB1E08"/>
    <w:rsid w:val="00CB2ACD"/>
    <w:rsid w:val="00CB2D14"/>
    <w:rsid w:val="00CB2D33"/>
    <w:rsid w:val="00CB2F92"/>
    <w:rsid w:val="00CB308A"/>
    <w:rsid w:val="00CB3356"/>
    <w:rsid w:val="00CB340C"/>
    <w:rsid w:val="00CB3479"/>
    <w:rsid w:val="00CB4FF2"/>
    <w:rsid w:val="00CB5097"/>
    <w:rsid w:val="00CB54B4"/>
    <w:rsid w:val="00CB55F2"/>
    <w:rsid w:val="00CB5736"/>
    <w:rsid w:val="00CB5BF4"/>
    <w:rsid w:val="00CB5D63"/>
    <w:rsid w:val="00CB605C"/>
    <w:rsid w:val="00CB6499"/>
    <w:rsid w:val="00CB6CFA"/>
    <w:rsid w:val="00CB789A"/>
    <w:rsid w:val="00CB7DDD"/>
    <w:rsid w:val="00CB7E43"/>
    <w:rsid w:val="00CC01F9"/>
    <w:rsid w:val="00CC077B"/>
    <w:rsid w:val="00CC099F"/>
    <w:rsid w:val="00CC0A6E"/>
    <w:rsid w:val="00CC0A80"/>
    <w:rsid w:val="00CC0DC2"/>
    <w:rsid w:val="00CC154A"/>
    <w:rsid w:val="00CC16CC"/>
    <w:rsid w:val="00CC16F3"/>
    <w:rsid w:val="00CC2652"/>
    <w:rsid w:val="00CC2B5E"/>
    <w:rsid w:val="00CC2B8B"/>
    <w:rsid w:val="00CC2C28"/>
    <w:rsid w:val="00CC2EAB"/>
    <w:rsid w:val="00CC40F8"/>
    <w:rsid w:val="00CC49C1"/>
    <w:rsid w:val="00CC5346"/>
    <w:rsid w:val="00CC5368"/>
    <w:rsid w:val="00CC59BF"/>
    <w:rsid w:val="00CC5FB4"/>
    <w:rsid w:val="00CC6F3F"/>
    <w:rsid w:val="00CC7DC8"/>
    <w:rsid w:val="00CC7E67"/>
    <w:rsid w:val="00CD0C5C"/>
    <w:rsid w:val="00CD0DFB"/>
    <w:rsid w:val="00CD12D1"/>
    <w:rsid w:val="00CD139C"/>
    <w:rsid w:val="00CD13EF"/>
    <w:rsid w:val="00CD1491"/>
    <w:rsid w:val="00CD18E8"/>
    <w:rsid w:val="00CD1F38"/>
    <w:rsid w:val="00CD2591"/>
    <w:rsid w:val="00CD2628"/>
    <w:rsid w:val="00CD294F"/>
    <w:rsid w:val="00CD3A51"/>
    <w:rsid w:val="00CD4296"/>
    <w:rsid w:val="00CD4343"/>
    <w:rsid w:val="00CD5526"/>
    <w:rsid w:val="00CD5A46"/>
    <w:rsid w:val="00CD5B9C"/>
    <w:rsid w:val="00CD5CB4"/>
    <w:rsid w:val="00CD6018"/>
    <w:rsid w:val="00CD6E59"/>
    <w:rsid w:val="00CD72C7"/>
    <w:rsid w:val="00CD7421"/>
    <w:rsid w:val="00CD7762"/>
    <w:rsid w:val="00CD7F87"/>
    <w:rsid w:val="00CE0098"/>
    <w:rsid w:val="00CE0647"/>
    <w:rsid w:val="00CE0D1E"/>
    <w:rsid w:val="00CE15A1"/>
    <w:rsid w:val="00CE1C7A"/>
    <w:rsid w:val="00CE2529"/>
    <w:rsid w:val="00CE371C"/>
    <w:rsid w:val="00CE3E66"/>
    <w:rsid w:val="00CE3E8C"/>
    <w:rsid w:val="00CE4071"/>
    <w:rsid w:val="00CE42A1"/>
    <w:rsid w:val="00CE4E4A"/>
    <w:rsid w:val="00CE555E"/>
    <w:rsid w:val="00CE573E"/>
    <w:rsid w:val="00CE6CAC"/>
    <w:rsid w:val="00CE6D47"/>
    <w:rsid w:val="00CE6DC7"/>
    <w:rsid w:val="00CE716A"/>
    <w:rsid w:val="00CE7D66"/>
    <w:rsid w:val="00CF0186"/>
    <w:rsid w:val="00CF0A87"/>
    <w:rsid w:val="00CF0E41"/>
    <w:rsid w:val="00CF1449"/>
    <w:rsid w:val="00CF20B4"/>
    <w:rsid w:val="00CF20FB"/>
    <w:rsid w:val="00CF2428"/>
    <w:rsid w:val="00CF2B23"/>
    <w:rsid w:val="00CF2D0A"/>
    <w:rsid w:val="00CF376A"/>
    <w:rsid w:val="00CF3A9D"/>
    <w:rsid w:val="00CF420F"/>
    <w:rsid w:val="00CF4379"/>
    <w:rsid w:val="00CF5212"/>
    <w:rsid w:val="00CF5800"/>
    <w:rsid w:val="00CF5C3E"/>
    <w:rsid w:val="00CF6430"/>
    <w:rsid w:val="00CF6451"/>
    <w:rsid w:val="00CF64B8"/>
    <w:rsid w:val="00CF6849"/>
    <w:rsid w:val="00CF708F"/>
    <w:rsid w:val="00CF749C"/>
    <w:rsid w:val="00CF7A52"/>
    <w:rsid w:val="00CF7AC3"/>
    <w:rsid w:val="00CF7FE4"/>
    <w:rsid w:val="00D00B85"/>
    <w:rsid w:val="00D00EBC"/>
    <w:rsid w:val="00D013AE"/>
    <w:rsid w:val="00D01B7A"/>
    <w:rsid w:val="00D01D3E"/>
    <w:rsid w:val="00D02076"/>
    <w:rsid w:val="00D02520"/>
    <w:rsid w:val="00D02714"/>
    <w:rsid w:val="00D028E0"/>
    <w:rsid w:val="00D030B0"/>
    <w:rsid w:val="00D0346C"/>
    <w:rsid w:val="00D03B93"/>
    <w:rsid w:val="00D03C74"/>
    <w:rsid w:val="00D0413B"/>
    <w:rsid w:val="00D0490B"/>
    <w:rsid w:val="00D04CE8"/>
    <w:rsid w:val="00D050F6"/>
    <w:rsid w:val="00D05259"/>
    <w:rsid w:val="00D053FD"/>
    <w:rsid w:val="00D075A0"/>
    <w:rsid w:val="00D07833"/>
    <w:rsid w:val="00D07B12"/>
    <w:rsid w:val="00D07B22"/>
    <w:rsid w:val="00D07BE3"/>
    <w:rsid w:val="00D104DA"/>
    <w:rsid w:val="00D10A3E"/>
    <w:rsid w:val="00D10A4B"/>
    <w:rsid w:val="00D10ABB"/>
    <w:rsid w:val="00D10CD6"/>
    <w:rsid w:val="00D110F3"/>
    <w:rsid w:val="00D11210"/>
    <w:rsid w:val="00D11297"/>
    <w:rsid w:val="00D11527"/>
    <w:rsid w:val="00D11817"/>
    <w:rsid w:val="00D11A76"/>
    <w:rsid w:val="00D11B5E"/>
    <w:rsid w:val="00D11DD4"/>
    <w:rsid w:val="00D12272"/>
    <w:rsid w:val="00D123FC"/>
    <w:rsid w:val="00D12430"/>
    <w:rsid w:val="00D12A9D"/>
    <w:rsid w:val="00D12CCC"/>
    <w:rsid w:val="00D132F9"/>
    <w:rsid w:val="00D137E0"/>
    <w:rsid w:val="00D1384E"/>
    <w:rsid w:val="00D139BA"/>
    <w:rsid w:val="00D13CBB"/>
    <w:rsid w:val="00D13EF0"/>
    <w:rsid w:val="00D14805"/>
    <w:rsid w:val="00D150FE"/>
    <w:rsid w:val="00D1527B"/>
    <w:rsid w:val="00D15419"/>
    <w:rsid w:val="00D1554C"/>
    <w:rsid w:val="00D15F8A"/>
    <w:rsid w:val="00D16343"/>
    <w:rsid w:val="00D16573"/>
    <w:rsid w:val="00D1661F"/>
    <w:rsid w:val="00D169EB"/>
    <w:rsid w:val="00D16BB1"/>
    <w:rsid w:val="00D1723F"/>
    <w:rsid w:val="00D1739C"/>
    <w:rsid w:val="00D17964"/>
    <w:rsid w:val="00D17ED4"/>
    <w:rsid w:val="00D2045A"/>
    <w:rsid w:val="00D208ED"/>
    <w:rsid w:val="00D20936"/>
    <w:rsid w:val="00D20D1F"/>
    <w:rsid w:val="00D213C2"/>
    <w:rsid w:val="00D21668"/>
    <w:rsid w:val="00D224DA"/>
    <w:rsid w:val="00D22611"/>
    <w:rsid w:val="00D22738"/>
    <w:rsid w:val="00D22D4A"/>
    <w:rsid w:val="00D22D8E"/>
    <w:rsid w:val="00D22E27"/>
    <w:rsid w:val="00D2305F"/>
    <w:rsid w:val="00D23351"/>
    <w:rsid w:val="00D233B0"/>
    <w:rsid w:val="00D236BF"/>
    <w:rsid w:val="00D23707"/>
    <w:rsid w:val="00D23763"/>
    <w:rsid w:val="00D23A00"/>
    <w:rsid w:val="00D23C8E"/>
    <w:rsid w:val="00D23D94"/>
    <w:rsid w:val="00D23DB8"/>
    <w:rsid w:val="00D23F0F"/>
    <w:rsid w:val="00D23F8A"/>
    <w:rsid w:val="00D240B3"/>
    <w:rsid w:val="00D2524E"/>
    <w:rsid w:val="00D2538A"/>
    <w:rsid w:val="00D2562B"/>
    <w:rsid w:val="00D25A9B"/>
    <w:rsid w:val="00D25E52"/>
    <w:rsid w:val="00D26364"/>
    <w:rsid w:val="00D266FD"/>
    <w:rsid w:val="00D26A64"/>
    <w:rsid w:val="00D26B2A"/>
    <w:rsid w:val="00D270C2"/>
    <w:rsid w:val="00D2719F"/>
    <w:rsid w:val="00D305AF"/>
    <w:rsid w:val="00D31440"/>
    <w:rsid w:val="00D325A3"/>
    <w:rsid w:val="00D326B9"/>
    <w:rsid w:val="00D32795"/>
    <w:rsid w:val="00D32A83"/>
    <w:rsid w:val="00D33851"/>
    <w:rsid w:val="00D33AB4"/>
    <w:rsid w:val="00D33B4A"/>
    <w:rsid w:val="00D33C10"/>
    <w:rsid w:val="00D33CB1"/>
    <w:rsid w:val="00D34312"/>
    <w:rsid w:val="00D3456F"/>
    <w:rsid w:val="00D3458B"/>
    <w:rsid w:val="00D35CE9"/>
    <w:rsid w:val="00D35D6B"/>
    <w:rsid w:val="00D36511"/>
    <w:rsid w:val="00D369FF"/>
    <w:rsid w:val="00D36AB7"/>
    <w:rsid w:val="00D36BC5"/>
    <w:rsid w:val="00D374BB"/>
    <w:rsid w:val="00D37BFF"/>
    <w:rsid w:val="00D4052F"/>
    <w:rsid w:val="00D40F9A"/>
    <w:rsid w:val="00D40FDC"/>
    <w:rsid w:val="00D4101A"/>
    <w:rsid w:val="00D41203"/>
    <w:rsid w:val="00D412BE"/>
    <w:rsid w:val="00D41431"/>
    <w:rsid w:val="00D4252D"/>
    <w:rsid w:val="00D42632"/>
    <w:rsid w:val="00D42D50"/>
    <w:rsid w:val="00D43DFC"/>
    <w:rsid w:val="00D43E29"/>
    <w:rsid w:val="00D43E9D"/>
    <w:rsid w:val="00D44D7B"/>
    <w:rsid w:val="00D44E5F"/>
    <w:rsid w:val="00D46046"/>
    <w:rsid w:val="00D46593"/>
    <w:rsid w:val="00D46921"/>
    <w:rsid w:val="00D469AC"/>
    <w:rsid w:val="00D46BCC"/>
    <w:rsid w:val="00D46E71"/>
    <w:rsid w:val="00D46F58"/>
    <w:rsid w:val="00D4733D"/>
    <w:rsid w:val="00D47502"/>
    <w:rsid w:val="00D4789C"/>
    <w:rsid w:val="00D47D2D"/>
    <w:rsid w:val="00D50200"/>
    <w:rsid w:val="00D50348"/>
    <w:rsid w:val="00D50905"/>
    <w:rsid w:val="00D50A1D"/>
    <w:rsid w:val="00D51A6A"/>
    <w:rsid w:val="00D51C44"/>
    <w:rsid w:val="00D51D48"/>
    <w:rsid w:val="00D52282"/>
    <w:rsid w:val="00D52919"/>
    <w:rsid w:val="00D531AC"/>
    <w:rsid w:val="00D5398F"/>
    <w:rsid w:val="00D54227"/>
    <w:rsid w:val="00D545F9"/>
    <w:rsid w:val="00D54A90"/>
    <w:rsid w:val="00D55A81"/>
    <w:rsid w:val="00D56016"/>
    <w:rsid w:val="00D561CD"/>
    <w:rsid w:val="00D56215"/>
    <w:rsid w:val="00D564BC"/>
    <w:rsid w:val="00D56A11"/>
    <w:rsid w:val="00D56B11"/>
    <w:rsid w:val="00D56B71"/>
    <w:rsid w:val="00D56C78"/>
    <w:rsid w:val="00D56CDF"/>
    <w:rsid w:val="00D570FB"/>
    <w:rsid w:val="00D57488"/>
    <w:rsid w:val="00D5768E"/>
    <w:rsid w:val="00D577C1"/>
    <w:rsid w:val="00D60018"/>
    <w:rsid w:val="00D60291"/>
    <w:rsid w:val="00D60C2E"/>
    <w:rsid w:val="00D60C5A"/>
    <w:rsid w:val="00D60D69"/>
    <w:rsid w:val="00D61691"/>
    <w:rsid w:val="00D61992"/>
    <w:rsid w:val="00D61ECF"/>
    <w:rsid w:val="00D61F5F"/>
    <w:rsid w:val="00D62AC7"/>
    <w:rsid w:val="00D62C7C"/>
    <w:rsid w:val="00D62DBF"/>
    <w:rsid w:val="00D62F70"/>
    <w:rsid w:val="00D6304C"/>
    <w:rsid w:val="00D630EF"/>
    <w:rsid w:val="00D63643"/>
    <w:rsid w:val="00D639F4"/>
    <w:rsid w:val="00D63CD8"/>
    <w:rsid w:val="00D63E6F"/>
    <w:rsid w:val="00D643EF"/>
    <w:rsid w:val="00D64806"/>
    <w:rsid w:val="00D6499B"/>
    <w:rsid w:val="00D6505F"/>
    <w:rsid w:val="00D65235"/>
    <w:rsid w:val="00D6534C"/>
    <w:rsid w:val="00D6563E"/>
    <w:rsid w:val="00D659C7"/>
    <w:rsid w:val="00D65A3F"/>
    <w:rsid w:val="00D65C9D"/>
    <w:rsid w:val="00D65D3F"/>
    <w:rsid w:val="00D6647D"/>
    <w:rsid w:val="00D66905"/>
    <w:rsid w:val="00D66E5B"/>
    <w:rsid w:val="00D67520"/>
    <w:rsid w:val="00D678D7"/>
    <w:rsid w:val="00D67E22"/>
    <w:rsid w:val="00D704D6"/>
    <w:rsid w:val="00D706DE"/>
    <w:rsid w:val="00D72029"/>
    <w:rsid w:val="00D72118"/>
    <w:rsid w:val="00D72DBE"/>
    <w:rsid w:val="00D73373"/>
    <w:rsid w:val="00D73EB0"/>
    <w:rsid w:val="00D73ECE"/>
    <w:rsid w:val="00D742D0"/>
    <w:rsid w:val="00D7451A"/>
    <w:rsid w:val="00D7471A"/>
    <w:rsid w:val="00D749C0"/>
    <w:rsid w:val="00D74BE5"/>
    <w:rsid w:val="00D7529F"/>
    <w:rsid w:val="00D754B9"/>
    <w:rsid w:val="00D75ADA"/>
    <w:rsid w:val="00D75C17"/>
    <w:rsid w:val="00D7625E"/>
    <w:rsid w:val="00D76311"/>
    <w:rsid w:val="00D765DA"/>
    <w:rsid w:val="00D766C2"/>
    <w:rsid w:val="00D768C9"/>
    <w:rsid w:val="00D76B3E"/>
    <w:rsid w:val="00D76D35"/>
    <w:rsid w:val="00D76E70"/>
    <w:rsid w:val="00D770C4"/>
    <w:rsid w:val="00D77A6A"/>
    <w:rsid w:val="00D77BD1"/>
    <w:rsid w:val="00D80311"/>
    <w:rsid w:val="00D81AAE"/>
    <w:rsid w:val="00D81D52"/>
    <w:rsid w:val="00D81EDA"/>
    <w:rsid w:val="00D820FA"/>
    <w:rsid w:val="00D8213D"/>
    <w:rsid w:val="00D82283"/>
    <w:rsid w:val="00D823AD"/>
    <w:rsid w:val="00D836A2"/>
    <w:rsid w:val="00D837D4"/>
    <w:rsid w:val="00D83CE0"/>
    <w:rsid w:val="00D84624"/>
    <w:rsid w:val="00D8499D"/>
    <w:rsid w:val="00D85903"/>
    <w:rsid w:val="00D85912"/>
    <w:rsid w:val="00D85A50"/>
    <w:rsid w:val="00D85EB7"/>
    <w:rsid w:val="00D8640E"/>
    <w:rsid w:val="00D864F5"/>
    <w:rsid w:val="00D867A3"/>
    <w:rsid w:val="00D86B68"/>
    <w:rsid w:val="00D872A2"/>
    <w:rsid w:val="00D90114"/>
    <w:rsid w:val="00D901C5"/>
    <w:rsid w:val="00D90540"/>
    <w:rsid w:val="00D90DD8"/>
    <w:rsid w:val="00D917FE"/>
    <w:rsid w:val="00D91E0D"/>
    <w:rsid w:val="00D92276"/>
    <w:rsid w:val="00D922E2"/>
    <w:rsid w:val="00D92EAC"/>
    <w:rsid w:val="00D93634"/>
    <w:rsid w:val="00D93B3D"/>
    <w:rsid w:val="00D949C3"/>
    <w:rsid w:val="00D94A18"/>
    <w:rsid w:val="00D94F82"/>
    <w:rsid w:val="00D95220"/>
    <w:rsid w:val="00D95737"/>
    <w:rsid w:val="00D95A82"/>
    <w:rsid w:val="00D95B62"/>
    <w:rsid w:val="00D95E85"/>
    <w:rsid w:val="00D95F2A"/>
    <w:rsid w:val="00D96838"/>
    <w:rsid w:val="00D96B8D"/>
    <w:rsid w:val="00D977A7"/>
    <w:rsid w:val="00D97CC9"/>
    <w:rsid w:val="00D97EA0"/>
    <w:rsid w:val="00DA0203"/>
    <w:rsid w:val="00DA05E2"/>
    <w:rsid w:val="00DA067E"/>
    <w:rsid w:val="00DA12F1"/>
    <w:rsid w:val="00DA180C"/>
    <w:rsid w:val="00DA1893"/>
    <w:rsid w:val="00DA20FE"/>
    <w:rsid w:val="00DA2272"/>
    <w:rsid w:val="00DA30D8"/>
    <w:rsid w:val="00DA4068"/>
    <w:rsid w:val="00DA414C"/>
    <w:rsid w:val="00DA439B"/>
    <w:rsid w:val="00DA43C6"/>
    <w:rsid w:val="00DA4C75"/>
    <w:rsid w:val="00DA4F37"/>
    <w:rsid w:val="00DA54D1"/>
    <w:rsid w:val="00DA5720"/>
    <w:rsid w:val="00DA5D1C"/>
    <w:rsid w:val="00DA5FE6"/>
    <w:rsid w:val="00DA618C"/>
    <w:rsid w:val="00DA65B0"/>
    <w:rsid w:val="00DA75D6"/>
    <w:rsid w:val="00DA7AC3"/>
    <w:rsid w:val="00DB0519"/>
    <w:rsid w:val="00DB0A79"/>
    <w:rsid w:val="00DB0DF9"/>
    <w:rsid w:val="00DB11F2"/>
    <w:rsid w:val="00DB164E"/>
    <w:rsid w:val="00DB17A7"/>
    <w:rsid w:val="00DB1FCA"/>
    <w:rsid w:val="00DB2593"/>
    <w:rsid w:val="00DB2724"/>
    <w:rsid w:val="00DB2B63"/>
    <w:rsid w:val="00DB2E3F"/>
    <w:rsid w:val="00DB2F8B"/>
    <w:rsid w:val="00DB44C4"/>
    <w:rsid w:val="00DB451A"/>
    <w:rsid w:val="00DB4A96"/>
    <w:rsid w:val="00DB50E5"/>
    <w:rsid w:val="00DB5E80"/>
    <w:rsid w:val="00DB5ECE"/>
    <w:rsid w:val="00DB66A6"/>
    <w:rsid w:val="00DB682B"/>
    <w:rsid w:val="00DB6ADF"/>
    <w:rsid w:val="00DB6B8C"/>
    <w:rsid w:val="00DB70D0"/>
    <w:rsid w:val="00DB73EB"/>
    <w:rsid w:val="00DB759B"/>
    <w:rsid w:val="00DB75AA"/>
    <w:rsid w:val="00DB7AF0"/>
    <w:rsid w:val="00DC0440"/>
    <w:rsid w:val="00DC08EA"/>
    <w:rsid w:val="00DC0A07"/>
    <w:rsid w:val="00DC113A"/>
    <w:rsid w:val="00DC1160"/>
    <w:rsid w:val="00DC1351"/>
    <w:rsid w:val="00DC15CE"/>
    <w:rsid w:val="00DC1738"/>
    <w:rsid w:val="00DC1BE2"/>
    <w:rsid w:val="00DC1C4D"/>
    <w:rsid w:val="00DC2450"/>
    <w:rsid w:val="00DC2684"/>
    <w:rsid w:val="00DC2BDA"/>
    <w:rsid w:val="00DC3027"/>
    <w:rsid w:val="00DC3234"/>
    <w:rsid w:val="00DC32EC"/>
    <w:rsid w:val="00DC3306"/>
    <w:rsid w:val="00DC3AA4"/>
    <w:rsid w:val="00DC4F65"/>
    <w:rsid w:val="00DC5B83"/>
    <w:rsid w:val="00DC695D"/>
    <w:rsid w:val="00DC69E6"/>
    <w:rsid w:val="00DC6A72"/>
    <w:rsid w:val="00DC6BF0"/>
    <w:rsid w:val="00DC6E11"/>
    <w:rsid w:val="00DC72BD"/>
    <w:rsid w:val="00DC7684"/>
    <w:rsid w:val="00DC7CFA"/>
    <w:rsid w:val="00DD0255"/>
    <w:rsid w:val="00DD1AF5"/>
    <w:rsid w:val="00DD1C85"/>
    <w:rsid w:val="00DD1F51"/>
    <w:rsid w:val="00DD1F8F"/>
    <w:rsid w:val="00DD21E2"/>
    <w:rsid w:val="00DD29D8"/>
    <w:rsid w:val="00DD2F71"/>
    <w:rsid w:val="00DD37EE"/>
    <w:rsid w:val="00DD396A"/>
    <w:rsid w:val="00DD3EB7"/>
    <w:rsid w:val="00DD47B7"/>
    <w:rsid w:val="00DD480C"/>
    <w:rsid w:val="00DD4CAC"/>
    <w:rsid w:val="00DD4DCF"/>
    <w:rsid w:val="00DD551B"/>
    <w:rsid w:val="00DD5907"/>
    <w:rsid w:val="00DD5BFF"/>
    <w:rsid w:val="00DD5CB1"/>
    <w:rsid w:val="00DD5DD8"/>
    <w:rsid w:val="00DD6070"/>
    <w:rsid w:val="00DD7196"/>
    <w:rsid w:val="00DD759F"/>
    <w:rsid w:val="00DD7A0F"/>
    <w:rsid w:val="00DE0BE2"/>
    <w:rsid w:val="00DE0D4F"/>
    <w:rsid w:val="00DE164A"/>
    <w:rsid w:val="00DE18A4"/>
    <w:rsid w:val="00DE2637"/>
    <w:rsid w:val="00DE26A2"/>
    <w:rsid w:val="00DE2990"/>
    <w:rsid w:val="00DE2F44"/>
    <w:rsid w:val="00DE3578"/>
    <w:rsid w:val="00DE39E2"/>
    <w:rsid w:val="00DE3DB9"/>
    <w:rsid w:val="00DE4758"/>
    <w:rsid w:val="00DE4FFE"/>
    <w:rsid w:val="00DE5B47"/>
    <w:rsid w:val="00DE670F"/>
    <w:rsid w:val="00DE682F"/>
    <w:rsid w:val="00DE688A"/>
    <w:rsid w:val="00DE6A9E"/>
    <w:rsid w:val="00DE6BF0"/>
    <w:rsid w:val="00DE6D51"/>
    <w:rsid w:val="00DE7329"/>
    <w:rsid w:val="00DE734E"/>
    <w:rsid w:val="00DF0A44"/>
    <w:rsid w:val="00DF13DC"/>
    <w:rsid w:val="00DF13F7"/>
    <w:rsid w:val="00DF177C"/>
    <w:rsid w:val="00DF1900"/>
    <w:rsid w:val="00DF1A44"/>
    <w:rsid w:val="00DF1AA8"/>
    <w:rsid w:val="00DF1B7B"/>
    <w:rsid w:val="00DF1BC3"/>
    <w:rsid w:val="00DF1E0D"/>
    <w:rsid w:val="00DF221D"/>
    <w:rsid w:val="00DF22C0"/>
    <w:rsid w:val="00DF238B"/>
    <w:rsid w:val="00DF2404"/>
    <w:rsid w:val="00DF25A8"/>
    <w:rsid w:val="00DF2716"/>
    <w:rsid w:val="00DF3183"/>
    <w:rsid w:val="00DF36B9"/>
    <w:rsid w:val="00DF3E10"/>
    <w:rsid w:val="00DF4784"/>
    <w:rsid w:val="00DF53C7"/>
    <w:rsid w:val="00DF53EA"/>
    <w:rsid w:val="00DF5562"/>
    <w:rsid w:val="00DF5800"/>
    <w:rsid w:val="00DF6014"/>
    <w:rsid w:val="00DF62DA"/>
    <w:rsid w:val="00DF67C0"/>
    <w:rsid w:val="00DF713D"/>
    <w:rsid w:val="00DF7C5B"/>
    <w:rsid w:val="00E00128"/>
    <w:rsid w:val="00E00375"/>
    <w:rsid w:val="00E0049B"/>
    <w:rsid w:val="00E0063C"/>
    <w:rsid w:val="00E006E6"/>
    <w:rsid w:val="00E0084C"/>
    <w:rsid w:val="00E008BA"/>
    <w:rsid w:val="00E012E7"/>
    <w:rsid w:val="00E0182F"/>
    <w:rsid w:val="00E0221E"/>
    <w:rsid w:val="00E02757"/>
    <w:rsid w:val="00E02C67"/>
    <w:rsid w:val="00E03366"/>
    <w:rsid w:val="00E03370"/>
    <w:rsid w:val="00E03CBD"/>
    <w:rsid w:val="00E045C7"/>
    <w:rsid w:val="00E047A3"/>
    <w:rsid w:val="00E048FD"/>
    <w:rsid w:val="00E05272"/>
    <w:rsid w:val="00E053BC"/>
    <w:rsid w:val="00E057D5"/>
    <w:rsid w:val="00E068B9"/>
    <w:rsid w:val="00E06992"/>
    <w:rsid w:val="00E070D5"/>
    <w:rsid w:val="00E102A9"/>
    <w:rsid w:val="00E108EC"/>
    <w:rsid w:val="00E10A1C"/>
    <w:rsid w:val="00E10E10"/>
    <w:rsid w:val="00E10E2E"/>
    <w:rsid w:val="00E117F7"/>
    <w:rsid w:val="00E11BF5"/>
    <w:rsid w:val="00E11D9E"/>
    <w:rsid w:val="00E12833"/>
    <w:rsid w:val="00E1292F"/>
    <w:rsid w:val="00E12BD3"/>
    <w:rsid w:val="00E12CCF"/>
    <w:rsid w:val="00E12CDE"/>
    <w:rsid w:val="00E132B0"/>
    <w:rsid w:val="00E132C4"/>
    <w:rsid w:val="00E136E0"/>
    <w:rsid w:val="00E13714"/>
    <w:rsid w:val="00E1434A"/>
    <w:rsid w:val="00E146D4"/>
    <w:rsid w:val="00E14F04"/>
    <w:rsid w:val="00E1517A"/>
    <w:rsid w:val="00E1595F"/>
    <w:rsid w:val="00E1599D"/>
    <w:rsid w:val="00E15AD9"/>
    <w:rsid w:val="00E15D09"/>
    <w:rsid w:val="00E16400"/>
    <w:rsid w:val="00E1658D"/>
    <w:rsid w:val="00E16A93"/>
    <w:rsid w:val="00E16E56"/>
    <w:rsid w:val="00E16ED6"/>
    <w:rsid w:val="00E17342"/>
    <w:rsid w:val="00E176D3"/>
    <w:rsid w:val="00E178AF"/>
    <w:rsid w:val="00E179A3"/>
    <w:rsid w:val="00E17D12"/>
    <w:rsid w:val="00E17DA1"/>
    <w:rsid w:val="00E17E6E"/>
    <w:rsid w:val="00E17F5F"/>
    <w:rsid w:val="00E20093"/>
    <w:rsid w:val="00E2072A"/>
    <w:rsid w:val="00E20D84"/>
    <w:rsid w:val="00E20FFD"/>
    <w:rsid w:val="00E21191"/>
    <w:rsid w:val="00E216A0"/>
    <w:rsid w:val="00E21C46"/>
    <w:rsid w:val="00E226E0"/>
    <w:rsid w:val="00E2273E"/>
    <w:rsid w:val="00E229C2"/>
    <w:rsid w:val="00E23776"/>
    <w:rsid w:val="00E238BA"/>
    <w:rsid w:val="00E23D60"/>
    <w:rsid w:val="00E24204"/>
    <w:rsid w:val="00E2439D"/>
    <w:rsid w:val="00E24F71"/>
    <w:rsid w:val="00E250A4"/>
    <w:rsid w:val="00E254E2"/>
    <w:rsid w:val="00E25939"/>
    <w:rsid w:val="00E2600D"/>
    <w:rsid w:val="00E26698"/>
    <w:rsid w:val="00E27BFE"/>
    <w:rsid w:val="00E3031D"/>
    <w:rsid w:val="00E3053A"/>
    <w:rsid w:val="00E30772"/>
    <w:rsid w:val="00E308D9"/>
    <w:rsid w:val="00E30958"/>
    <w:rsid w:val="00E31342"/>
    <w:rsid w:val="00E315EF"/>
    <w:rsid w:val="00E31F80"/>
    <w:rsid w:val="00E3270B"/>
    <w:rsid w:val="00E33CC5"/>
    <w:rsid w:val="00E33D8D"/>
    <w:rsid w:val="00E340E6"/>
    <w:rsid w:val="00E341F1"/>
    <w:rsid w:val="00E345C6"/>
    <w:rsid w:val="00E3496D"/>
    <w:rsid w:val="00E35679"/>
    <w:rsid w:val="00E35A23"/>
    <w:rsid w:val="00E35B44"/>
    <w:rsid w:val="00E36B89"/>
    <w:rsid w:val="00E37D81"/>
    <w:rsid w:val="00E4001B"/>
    <w:rsid w:val="00E4067F"/>
    <w:rsid w:val="00E40B80"/>
    <w:rsid w:val="00E41BEA"/>
    <w:rsid w:val="00E4204F"/>
    <w:rsid w:val="00E4291A"/>
    <w:rsid w:val="00E43246"/>
    <w:rsid w:val="00E4344C"/>
    <w:rsid w:val="00E4346C"/>
    <w:rsid w:val="00E4573E"/>
    <w:rsid w:val="00E45B8F"/>
    <w:rsid w:val="00E461A5"/>
    <w:rsid w:val="00E46261"/>
    <w:rsid w:val="00E46505"/>
    <w:rsid w:val="00E46562"/>
    <w:rsid w:val="00E465E9"/>
    <w:rsid w:val="00E468A5"/>
    <w:rsid w:val="00E4693B"/>
    <w:rsid w:val="00E46AA5"/>
    <w:rsid w:val="00E47AB5"/>
    <w:rsid w:val="00E47E4B"/>
    <w:rsid w:val="00E500DE"/>
    <w:rsid w:val="00E50A6F"/>
    <w:rsid w:val="00E5127F"/>
    <w:rsid w:val="00E51567"/>
    <w:rsid w:val="00E516BF"/>
    <w:rsid w:val="00E51ECA"/>
    <w:rsid w:val="00E5251E"/>
    <w:rsid w:val="00E52703"/>
    <w:rsid w:val="00E52A27"/>
    <w:rsid w:val="00E52AD2"/>
    <w:rsid w:val="00E52C1E"/>
    <w:rsid w:val="00E52C3E"/>
    <w:rsid w:val="00E52E30"/>
    <w:rsid w:val="00E53363"/>
    <w:rsid w:val="00E53C79"/>
    <w:rsid w:val="00E53F04"/>
    <w:rsid w:val="00E54474"/>
    <w:rsid w:val="00E54C53"/>
    <w:rsid w:val="00E56263"/>
    <w:rsid w:val="00E56296"/>
    <w:rsid w:val="00E56404"/>
    <w:rsid w:val="00E56C00"/>
    <w:rsid w:val="00E56D64"/>
    <w:rsid w:val="00E57387"/>
    <w:rsid w:val="00E57C97"/>
    <w:rsid w:val="00E60816"/>
    <w:rsid w:val="00E6105B"/>
    <w:rsid w:val="00E615E5"/>
    <w:rsid w:val="00E616B2"/>
    <w:rsid w:val="00E61812"/>
    <w:rsid w:val="00E61905"/>
    <w:rsid w:val="00E61A9F"/>
    <w:rsid w:val="00E62F8C"/>
    <w:rsid w:val="00E62FC7"/>
    <w:rsid w:val="00E6321E"/>
    <w:rsid w:val="00E63240"/>
    <w:rsid w:val="00E63ECA"/>
    <w:rsid w:val="00E63ED2"/>
    <w:rsid w:val="00E64207"/>
    <w:rsid w:val="00E64706"/>
    <w:rsid w:val="00E64A89"/>
    <w:rsid w:val="00E64AC8"/>
    <w:rsid w:val="00E64FE8"/>
    <w:rsid w:val="00E65336"/>
    <w:rsid w:val="00E65356"/>
    <w:rsid w:val="00E65822"/>
    <w:rsid w:val="00E65FE6"/>
    <w:rsid w:val="00E661E4"/>
    <w:rsid w:val="00E663D7"/>
    <w:rsid w:val="00E66BC1"/>
    <w:rsid w:val="00E67937"/>
    <w:rsid w:val="00E67CA2"/>
    <w:rsid w:val="00E67CED"/>
    <w:rsid w:val="00E70225"/>
    <w:rsid w:val="00E70234"/>
    <w:rsid w:val="00E70802"/>
    <w:rsid w:val="00E70BB2"/>
    <w:rsid w:val="00E730EA"/>
    <w:rsid w:val="00E733AB"/>
    <w:rsid w:val="00E73613"/>
    <w:rsid w:val="00E742C3"/>
    <w:rsid w:val="00E743DC"/>
    <w:rsid w:val="00E74410"/>
    <w:rsid w:val="00E7443E"/>
    <w:rsid w:val="00E747C9"/>
    <w:rsid w:val="00E7487F"/>
    <w:rsid w:val="00E75242"/>
    <w:rsid w:val="00E752C4"/>
    <w:rsid w:val="00E75C60"/>
    <w:rsid w:val="00E75ED7"/>
    <w:rsid w:val="00E76F92"/>
    <w:rsid w:val="00E76FCC"/>
    <w:rsid w:val="00E77211"/>
    <w:rsid w:val="00E7736B"/>
    <w:rsid w:val="00E77AC1"/>
    <w:rsid w:val="00E77C8C"/>
    <w:rsid w:val="00E80519"/>
    <w:rsid w:val="00E8086E"/>
    <w:rsid w:val="00E810B3"/>
    <w:rsid w:val="00E81138"/>
    <w:rsid w:val="00E8125D"/>
    <w:rsid w:val="00E813E9"/>
    <w:rsid w:val="00E81BA0"/>
    <w:rsid w:val="00E81D8A"/>
    <w:rsid w:val="00E81F4B"/>
    <w:rsid w:val="00E82035"/>
    <w:rsid w:val="00E821B6"/>
    <w:rsid w:val="00E82370"/>
    <w:rsid w:val="00E8255C"/>
    <w:rsid w:val="00E8257B"/>
    <w:rsid w:val="00E82843"/>
    <w:rsid w:val="00E83125"/>
    <w:rsid w:val="00E834BD"/>
    <w:rsid w:val="00E837F8"/>
    <w:rsid w:val="00E83E8E"/>
    <w:rsid w:val="00E84CCA"/>
    <w:rsid w:val="00E85712"/>
    <w:rsid w:val="00E857FE"/>
    <w:rsid w:val="00E859E2"/>
    <w:rsid w:val="00E860CE"/>
    <w:rsid w:val="00E872CD"/>
    <w:rsid w:val="00E87838"/>
    <w:rsid w:val="00E9033E"/>
    <w:rsid w:val="00E908D5"/>
    <w:rsid w:val="00E90B82"/>
    <w:rsid w:val="00E90EF7"/>
    <w:rsid w:val="00E91BD3"/>
    <w:rsid w:val="00E91FEA"/>
    <w:rsid w:val="00E91FEF"/>
    <w:rsid w:val="00E92217"/>
    <w:rsid w:val="00E9236E"/>
    <w:rsid w:val="00E92627"/>
    <w:rsid w:val="00E92916"/>
    <w:rsid w:val="00E92E22"/>
    <w:rsid w:val="00E9346E"/>
    <w:rsid w:val="00E9359C"/>
    <w:rsid w:val="00E941DB"/>
    <w:rsid w:val="00E943E0"/>
    <w:rsid w:val="00E94A94"/>
    <w:rsid w:val="00E9533E"/>
    <w:rsid w:val="00E95B71"/>
    <w:rsid w:val="00E96146"/>
    <w:rsid w:val="00E9617D"/>
    <w:rsid w:val="00E96442"/>
    <w:rsid w:val="00E96823"/>
    <w:rsid w:val="00E9694C"/>
    <w:rsid w:val="00E96EA6"/>
    <w:rsid w:val="00E96F99"/>
    <w:rsid w:val="00E97534"/>
    <w:rsid w:val="00E97FCA"/>
    <w:rsid w:val="00EA008C"/>
    <w:rsid w:val="00EA0190"/>
    <w:rsid w:val="00EA0279"/>
    <w:rsid w:val="00EA0429"/>
    <w:rsid w:val="00EA06D0"/>
    <w:rsid w:val="00EA0CF1"/>
    <w:rsid w:val="00EA0DDF"/>
    <w:rsid w:val="00EA0E73"/>
    <w:rsid w:val="00EA0E99"/>
    <w:rsid w:val="00EA1381"/>
    <w:rsid w:val="00EA1393"/>
    <w:rsid w:val="00EA16A6"/>
    <w:rsid w:val="00EA2DC3"/>
    <w:rsid w:val="00EA35D5"/>
    <w:rsid w:val="00EA393A"/>
    <w:rsid w:val="00EA3D27"/>
    <w:rsid w:val="00EA568B"/>
    <w:rsid w:val="00EA60A0"/>
    <w:rsid w:val="00EA61C2"/>
    <w:rsid w:val="00EA6250"/>
    <w:rsid w:val="00EA62AE"/>
    <w:rsid w:val="00EA635A"/>
    <w:rsid w:val="00EA654A"/>
    <w:rsid w:val="00EA6837"/>
    <w:rsid w:val="00EA6E5E"/>
    <w:rsid w:val="00EA7148"/>
    <w:rsid w:val="00EA7339"/>
    <w:rsid w:val="00EA752C"/>
    <w:rsid w:val="00EA75FB"/>
    <w:rsid w:val="00EA7F71"/>
    <w:rsid w:val="00EB0196"/>
    <w:rsid w:val="00EB06CA"/>
    <w:rsid w:val="00EB0C9D"/>
    <w:rsid w:val="00EB0CB9"/>
    <w:rsid w:val="00EB0FB7"/>
    <w:rsid w:val="00EB113A"/>
    <w:rsid w:val="00EB145A"/>
    <w:rsid w:val="00EB14AE"/>
    <w:rsid w:val="00EB14CC"/>
    <w:rsid w:val="00EB1DD7"/>
    <w:rsid w:val="00EB1FCC"/>
    <w:rsid w:val="00EB22F8"/>
    <w:rsid w:val="00EB26D6"/>
    <w:rsid w:val="00EB2AD2"/>
    <w:rsid w:val="00EB2F3B"/>
    <w:rsid w:val="00EB382D"/>
    <w:rsid w:val="00EB3F7B"/>
    <w:rsid w:val="00EB4943"/>
    <w:rsid w:val="00EB4B0A"/>
    <w:rsid w:val="00EB5138"/>
    <w:rsid w:val="00EB6008"/>
    <w:rsid w:val="00EB60DC"/>
    <w:rsid w:val="00EB66D9"/>
    <w:rsid w:val="00EB66DF"/>
    <w:rsid w:val="00EB6766"/>
    <w:rsid w:val="00EB6BD6"/>
    <w:rsid w:val="00EB73F3"/>
    <w:rsid w:val="00EB7A3F"/>
    <w:rsid w:val="00EB7B61"/>
    <w:rsid w:val="00EB7CD8"/>
    <w:rsid w:val="00EB7F44"/>
    <w:rsid w:val="00EC0653"/>
    <w:rsid w:val="00EC0836"/>
    <w:rsid w:val="00EC0F06"/>
    <w:rsid w:val="00EC1028"/>
    <w:rsid w:val="00EC1B8C"/>
    <w:rsid w:val="00EC1BB1"/>
    <w:rsid w:val="00EC269D"/>
    <w:rsid w:val="00EC26E3"/>
    <w:rsid w:val="00EC26F9"/>
    <w:rsid w:val="00EC2D8A"/>
    <w:rsid w:val="00EC36A6"/>
    <w:rsid w:val="00EC3873"/>
    <w:rsid w:val="00EC3F44"/>
    <w:rsid w:val="00EC49DE"/>
    <w:rsid w:val="00EC49F7"/>
    <w:rsid w:val="00EC4C70"/>
    <w:rsid w:val="00EC4E09"/>
    <w:rsid w:val="00EC5D73"/>
    <w:rsid w:val="00EC62E2"/>
    <w:rsid w:val="00EC6930"/>
    <w:rsid w:val="00EC6EB3"/>
    <w:rsid w:val="00EC6ED4"/>
    <w:rsid w:val="00EC7143"/>
    <w:rsid w:val="00EC77FF"/>
    <w:rsid w:val="00EC7E51"/>
    <w:rsid w:val="00ED0101"/>
    <w:rsid w:val="00ED01C9"/>
    <w:rsid w:val="00ED0441"/>
    <w:rsid w:val="00ED0492"/>
    <w:rsid w:val="00ED0976"/>
    <w:rsid w:val="00ED1381"/>
    <w:rsid w:val="00ED287C"/>
    <w:rsid w:val="00ED2BD1"/>
    <w:rsid w:val="00ED2F61"/>
    <w:rsid w:val="00ED326A"/>
    <w:rsid w:val="00ED365E"/>
    <w:rsid w:val="00ED3C93"/>
    <w:rsid w:val="00ED4C14"/>
    <w:rsid w:val="00ED59DF"/>
    <w:rsid w:val="00ED5C49"/>
    <w:rsid w:val="00ED5D0A"/>
    <w:rsid w:val="00ED64E8"/>
    <w:rsid w:val="00ED69A1"/>
    <w:rsid w:val="00ED6A02"/>
    <w:rsid w:val="00ED6B53"/>
    <w:rsid w:val="00ED6B5A"/>
    <w:rsid w:val="00ED6BC4"/>
    <w:rsid w:val="00ED73AC"/>
    <w:rsid w:val="00ED743D"/>
    <w:rsid w:val="00EE05EC"/>
    <w:rsid w:val="00EE0881"/>
    <w:rsid w:val="00EE09E5"/>
    <w:rsid w:val="00EE0C39"/>
    <w:rsid w:val="00EE0F8F"/>
    <w:rsid w:val="00EE10EA"/>
    <w:rsid w:val="00EE11A7"/>
    <w:rsid w:val="00EE1347"/>
    <w:rsid w:val="00EE1CB3"/>
    <w:rsid w:val="00EE3479"/>
    <w:rsid w:val="00EE34B2"/>
    <w:rsid w:val="00EE3916"/>
    <w:rsid w:val="00EE3BD7"/>
    <w:rsid w:val="00EE3E77"/>
    <w:rsid w:val="00EE3EC3"/>
    <w:rsid w:val="00EE3F5E"/>
    <w:rsid w:val="00EE422E"/>
    <w:rsid w:val="00EE479F"/>
    <w:rsid w:val="00EE4D1A"/>
    <w:rsid w:val="00EE5654"/>
    <w:rsid w:val="00EE5A86"/>
    <w:rsid w:val="00EE5BE7"/>
    <w:rsid w:val="00EE5E98"/>
    <w:rsid w:val="00EE62AD"/>
    <w:rsid w:val="00EE6701"/>
    <w:rsid w:val="00EE6874"/>
    <w:rsid w:val="00EE6A2F"/>
    <w:rsid w:val="00EE7433"/>
    <w:rsid w:val="00EE7E3F"/>
    <w:rsid w:val="00EF0AEE"/>
    <w:rsid w:val="00EF0C49"/>
    <w:rsid w:val="00EF0DAB"/>
    <w:rsid w:val="00EF1124"/>
    <w:rsid w:val="00EF1170"/>
    <w:rsid w:val="00EF155C"/>
    <w:rsid w:val="00EF1773"/>
    <w:rsid w:val="00EF1D95"/>
    <w:rsid w:val="00EF1DD2"/>
    <w:rsid w:val="00EF1FA5"/>
    <w:rsid w:val="00EF212C"/>
    <w:rsid w:val="00EF2F36"/>
    <w:rsid w:val="00EF3090"/>
    <w:rsid w:val="00EF3272"/>
    <w:rsid w:val="00EF334A"/>
    <w:rsid w:val="00EF387B"/>
    <w:rsid w:val="00EF3945"/>
    <w:rsid w:val="00EF3A50"/>
    <w:rsid w:val="00EF3A9A"/>
    <w:rsid w:val="00EF3AFF"/>
    <w:rsid w:val="00EF3CA3"/>
    <w:rsid w:val="00EF3FD4"/>
    <w:rsid w:val="00EF4035"/>
    <w:rsid w:val="00EF483C"/>
    <w:rsid w:val="00EF4A14"/>
    <w:rsid w:val="00EF4F55"/>
    <w:rsid w:val="00EF5211"/>
    <w:rsid w:val="00EF54BD"/>
    <w:rsid w:val="00EF557A"/>
    <w:rsid w:val="00EF69ED"/>
    <w:rsid w:val="00EF7867"/>
    <w:rsid w:val="00EF7B7B"/>
    <w:rsid w:val="00EF7DF5"/>
    <w:rsid w:val="00F0001A"/>
    <w:rsid w:val="00F00266"/>
    <w:rsid w:val="00F00807"/>
    <w:rsid w:val="00F00AEA"/>
    <w:rsid w:val="00F00F6D"/>
    <w:rsid w:val="00F01237"/>
    <w:rsid w:val="00F012BB"/>
    <w:rsid w:val="00F01766"/>
    <w:rsid w:val="00F01D0F"/>
    <w:rsid w:val="00F02169"/>
    <w:rsid w:val="00F022C9"/>
    <w:rsid w:val="00F02388"/>
    <w:rsid w:val="00F02945"/>
    <w:rsid w:val="00F02DF4"/>
    <w:rsid w:val="00F02E3F"/>
    <w:rsid w:val="00F035B8"/>
    <w:rsid w:val="00F03D61"/>
    <w:rsid w:val="00F0427E"/>
    <w:rsid w:val="00F044A2"/>
    <w:rsid w:val="00F04F09"/>
    <w:rsid w:val="00F05A9F"/>
    <w:rsid w:val="00F05C8E"/>
    <w:rsid w:val="00F0629C"/>
    <w:rsid w:val="00F0683A"/>
    <w:rsid w:val="00F06965"/>
    <w:rsid w:val="00F06BA7"/>
    <w:rsid w:val="00F0714B"/>
    <w:rsid w:val="00F07601"/>
    <w:rsid w:val="00F07ACF"/>
    <w:rsid w:val="00F10849"/>
    <w:rsid w:val="00F10E00"/>
    <w:rsid w:val="00F10E75"/>
    <w:rsid w:val="00F110C4"/>
    <w:rsid w:val="00F11722"/>
    <w:rsid w:val="00F11B63"/>
    <w:rsid w:val="00F11B74"/>
    <w:rsid w:val="00F11DC8"/>
    <w:rsid w:val="00F11F6E"/>
    <w:rsid w:val="00F1356D"/>
    <w:rsid w:val="00F1372C"/>
    <w:rsid w:val="00F137B7"/>
    <w:rsid w:val="00F144E9"/>
    <w:rsid w:val="00F145F8"/>
    <w:rsid w:val="00F1581E"/>
    <w:rsid w:val="00F15D4C"/>
    <w:rsid w:val="00F1705B"/>
    <w:rsid w:val="00F1732A"/>
    <w:rsid w:val="00F17645"/>
    <w:rsid w:val="00F17705"/>
    <w:rsid w:val="00F17C56"/>
    <w:rsid w:val="00F17DF6"/>
    <w:rsid w:val="00F17FA1"/>
    <w:rsid w:val="00F20A0B"/>
    <w:rsid w:val="00F21F1B"/>
    <w:rsid w:val="00F22006"/>
    <w:rsid w:val="00F229D5"/>
    <w:rsid w:val="00F22B1C"/>
    <w:rsid w:val="00F22B4C"/>
    <w:rsid w:val="00F22F5D"/>
    <w:rsid w:val="00F23188"/>
    <w:rsid w:val="00F23753"/>
    <w:rsid w:val="00F23A18"/>
    <w:rsid w:val="00F24063"/>
    <w:rsid w:val="00F24E74"/>
    <w:rsid w:val="00F2523F"/>
    <w:rsid w:val="00F25368"/>
    <w:rsid w:val="00F253E0"/>
    <w:rsid w:val="00F255EC"/>
    <w:rsid w:val="00F256A3"/>
    <w:rsid w:val="00F2597A"/>
    <w:rsid w:val="00F2602C"/>
    <w:rsid w:val="00F26070"/>
    <w:rsid w:val="00F263C0"/>
    <w:rsid w:val="00F26723"/>
    <w:rsid w:val="00F26A02"/>
    <w:rsid w:val="00F27968"/>
    <w:rsid w:val="00F27DC3"/>
    <w:rsid w:val="00F3034D"/>
    <w:rsid w:val="00F30B85"/>
    <w:rsid w:val="00F31366"/>
    <w:rsid w:val="00F31BAB"/>
    <w:rsid w:val="00F31DF5"/>
    <w:rsid w:val="00F32537"/>
    <w:rsid w:val="00F329C0"/>
    <w:rsid w:val="00F32E43"/>
    <w:rsid w:val="00F32F7D"/>
    <w:rsid w:val="00F333F8"/>
    <w:rsid w:val="00F334AF"/>
    <w:rsid w:val="00F336A4"/>
    <w:rsid w:val="00F33896"/>
    <w:rsid w:val="00F33C63"/>
    <w:rsid w:val="00F33C8B"/>
    <w:rsid w:val="00F344FA"/>
    <w:rsid w:val="00F34B1B"/>
    <w:rsid w:val="00F34F94"/>
    <w:rsid w:val="00F34FED"/>
    <w:rsid w:val="00F3512F"/>
    <w:rsid w:val="00F3516E"/>
    <w:rsid w:val="00F353A1"/>
    <w:rsid w:val="00F36141"/>
    <w:rsid w:val="00F3721F"/>
    <w:rsid w:val="00F37C2B"/>
    <w:rsid w:val="00F37D59"/>
    <w:rsid w:val="00F40597"/>
    <w:rsid w:val="00F4069B"/>
    <w:rsid w:val="00F40F30"/>
    <w:rsid w:val="00F415B0"/>
    <w:rsid w:val="00F42885"/>
    <w:rsid w:val="00F42B6D"/>
    <w:rsid w:val="00F42D7E"/>
    <w:rsid w:val="00F42F2D"/>
    <w:rsid w:val="00F43061"/>
    <w:rsid w:val="00F43271"/>
    <w:rsid w:val="00F4348A"/>
    <w:rsid w:val="00F43ADA"/>
    <w:rsid w:val="00F43DF0"/>
    <w:rsid w:val="00F442BB"/>
    <w:rsid w:val="00F4440E"/>
    <w:rsid w:val="00F44519"/>
    <w:rsid w:val="00F44E4F"/>
    <w:rsid w:val="00F46309"/>
    <w:rsid w:val="00F46584"/>
    <w:rsid w:val="00F46D99"/>
    <w:rsid w:val="00F46F6A"/>
    <w:rsid w:val="00F471C4"/>
    <w:rsid w:val="00F4720F"/>
    <w:rsid w:val="00F47410"/>
    <w:rsid w:val="00F475DC"/>
    <w:rsid w:val="00F47697"/>
    <w:rsid w:val="00F47795"/>
    <w:rsid w:val="00F4789A"/>
    <w:rsid w:val="00F47A47"/>
    <w:rsid w:val="00F47E62"/>
    <w:rsid w:val="00F503F4"/>
    <w:rsid w:val="00F50E90"/>
    <w:rsid w:val="00F5135A"/>
    <w:rsid w:val="00F5161E"/>
    <w:rsid w:val="00F51E9B"/>
    <w:rsid w:val="00F51FAD"/>
    <w:rsid w:val="00F527F9"/>
    <w:rsid w:val="00F5353E"/>
    <w:rsid w:val="00F53671"/>
    <w:rsid w:val="00F53A44"/>
    <w:rsid w:val="00F53E4A"/>
    <w:rsid w:val="00F545C9"/>
    <w:rsid w:val="00F54D71"/>
    <w:rsid w:val="00F556C0"/>
    <w:rsid w:val="00F55767"/>
    <w:rsid w:val="00F55E3B"/>
    <w:rsid w:val="00F56362"/>
    <w:rsid w:val="00F563E3"/>
    <w:rsid w:val="00F56432"/>
    <w:rsid w:val="00F56610"/>
    <w:rsid w:val="00F5697F"/>
    <w:rsid w:val="00F56CAB"/>
    <w:rsid w:val="00F56DD3"/>
    <w:rsid w:val="00F570BD"/>
    <w:rsid w:val="00F572E0"/>
    <w:rsid w:val="00F5799F"/>
    <w:rsid w:val="00F57FC6"/>
    <w:rsid w:val="00F60560"/>
    <w:rsid w:val="00F6078D"/>
    <w:rsid w:val="00F60913"/>
    <w:rsid w:val="00F60BED"/>
    <w:rsid w:val="00F60C2B"/>
    <w:rsid w:val="00F60E19"/>
    <w:rsid w:val="00F61139"/>
    <w:rsid w:val="00F61CE7"/>
    <w:rsid w:val="00F62A16"/>
    <w:rsid w:val="00F63F88"/>
    <w:rsid w:val="00F6463E"/>
    <w:rsid w:val="00F64C51"/>
    <w:rsid w:val="00F64C70"/>
    <w:rsid w:val="00F658B9"/>
    <w:rsid w:val="00F65DB4"/>
    <w:rsid w:val="00F65DFF"/>
    <w:rsid w:val="00F665A3"/>
    <w:rsid w:val="00F66FE7"/>
    <w:rsid w:val="00F67490"/>
    <w:rsid w:val="00F67D16"/>
    <w:rsid w:val="00F700CA"/>
    <w:rsid w:val="00F70E7E"/>
    <w:rsid w:val="00F71127"/>
    <w:rsid w:val="00F7136E"/>
    <w:rsid w:val="00F716FB"/>
    <w:rsid w:val="00F71747"/>
    <w:rsid w:val="00F71F78"/>
    <w:rsid w:val="00F727B5"/>
    <w:rsid w:val="00F727DF"/>
    <w:rsid w:val="00F72992"/>
    <w:rsid w:val="00F72B68"/>
    <w:rsid w:val="00F72E19"/>
    <w:rsid w:val="00F72F76"/>
    <w:rsid w:val="00F7310E"/>
    <w:rsid w:val="00F738DF"/>
    <w:rsid w:val="00F7416E"/>
    <w:rsid w:val="00F7481C"/>
    <w:rsid w:val="00F7502D"/>
    <w:rsid w:val="00F750F0"/>
    <w:rsid w:val="00F757CF"/>
    <w:rsid w:val="00F75C10"/>
    <w:rsid w:val="00F75D5F"/>
    <w:rsid w:val="00F763AC"/>
    <w:rsid w:val="00F76616"/>
    <w:rsid w:val="00F7703D"/>
    <w:rsid w:val="00F772EE"/>
    <w:rsid w:val="00F7731D"/>
    <w:rsid w:val="00F776A1"/>
    <w:rsid w:val="00F77928"/>
    <w:rsid w:val="00F80172"/>
    <w:rsid w:val="00F80585"/>
    <w:rsid w:val="00F8076B"/>
    <w:rsid w:val="00F80BAD"/>
    <w:rsid w:val="00F80C22"/>
    <w:rsid w:val="00F81503"/>
    <w:rsid w:val="00F81669"/>
    <w:rsid w:val="00F81721"/>
    <w:rsid w:val="00F81733"/>
    <w:rsid w:val="00F82453"/>
    <w:rsid w:val="00F8263E"/>
    <w:rsid w:val="00F8269C"/>
    <w:rsid w:val="00F8287E"/>
    <w:rsid w:val="00F82932"/>
    <w:rsid w:val="00F82E7A"/>
    <w:rsid w:val="00F82F55"/>
    <w:rsid w:val="00F831EC"/>
    <w:rsid w:val="00F83409"/>
    <w:rsid w:val="00F838B0"/>
    <w:rsid w:val="00F83F46"/>
    <w:rsid w:val="00F84002"/>
    <w:rsid w:val="00F85A14"/>
    <w:rsid w:val="00F85DED"/>
    <w:rsid w:val="00F861B9"/>
    <w:rsid w:val="00F8787B"/>
    <w:rsid w:val="00F8790E"/>
    <w:rsid w:val="00F90089"/>
    <w:rsid w:val="00F90206"/>
    <w:rsid w:val="00F90C6D"/>
    <w:rsid w:val="00F90D19"/>
    <w:rsid w:val="00F91429"/>
    <w:rsid w:val="00F92071"/>
    <w:rsid w:val="00F922DE"/>
    <w:rsid w:val="00F92365"/>
    <w:rsid w:val="00F92802"/>
    <w:rsid w:val="00F92C67"/>
    <w:rsid w:val="00F92C97"/>
    <w:rsid w:val="00F92E6F"/>
    <w:rsid w:val="00F93290"/>
    <w:rsid w:val="00F9335D"/>
    <w:rsid w:val="00F938C1"/>
    <w:rsid w:val="00F93C4B"/>
    <w:rsid w:val="00F941A6"/>
    <w:rsid w:val="00F94574"/>
    <w:rsid w:val="00F94F21"/>
    <w:rsid w:val="00F95727"/>
    <w:rsid w:val="00F95830"/>
    <w:rsid w:val="00F959E3"/>
    <w:rsid w:val="00F95A7D"/>
    <w:rsid w:val="00F9600D"/>
    <w:rsid w:val="00F96EC7"/>
    <w:rsid w:val="00F9737C"/>
    <w:rsid w:val="00F97558"/>
    <w:rsid w:val="00F97685"/>
    <w:rsid w:val="00F9791E"/>
    <w:rsid w:val="00F97BDF"/>
    <w:rsid w:val="00F97D4C"/>
    <w:rsid w:val="00F97DD2"/>
    <w:rsid w:val="00FA00E0"/>
    <w:rsid w:val="00FA0537"/>
    <w:rsid w:val="00FA07DB"/>
    <w:rsid w:val="00FA0B63"/>
    <w:rsid w:val="00FA0C88"/>
    <w:rsid w:val="00FA1054"/>
    <w:rsid w:val="00FA163A"/>
    <w:rsid w:val="00FA1A2A"/>
    <w:rsid w:val="00FA1C4C"/>
    <w:rsid w:val="00FA22D0"/>
    <w:rsid w:val="00FA2684"/>
    <w:rsid w:val="00FA26AC"/>
    <w:rsid w:val="00FA29D0"/>
    <w:rsid w:val="00FA2E1E"/>
    <w:rsid w:val="00FA2FE7"/>
    <w:rsid w:val="00FA3436"/>
    <w:rsid w:val="00FA36E6"/>
    <w:rsid w:val="00FA4414"/>
    <w:rsid w:val="00FA48FD"/>
    <w:rsid w:val="00FA4978"/>
    <w:rsid w:val="00FA4B4D"/>
    <w:rsid w:val="00FA5DFE"/>
    <w:rsid w:val="00FA5F47"/>
    <w:rsid w:val="00FA614A"/>
    <w:rsid w:val="00FA6748"/>
    <w:rsid w:val="00FA684E"/>
    <w:rsid w:val="00FA7BC7"/>
    <w:rsid w:val="00FA7E55"/>
    <w:rsid w:val="00FA7E77"/>
    <w:rsid w:val="00FB05FA"/>
    <w:rsid w:val="00FB0767"/>
    <w:rsid w:val="00FB0794"/>
    <w:rsid w:val="00FB0A77"/>
    <w:rsid w:val="00FB167A"/>
    <w:rsid w:val="00FB1770"/>
    <w:rsid w:val="00FB1BA8"/>
    <w:rsid w:val="00FB1CE1"/>
    <w:rsid w:val="00FB1D91"/>
    <w:rsid w:val="00FB1D9A"/>
    <w:rsid w:val="00FB1EBF"/>
    <w:rsid w:val="00FB1FC1"/>
    <w:rsid w:val="00FB2071"/>
    <w:rsid w:val="00FB25AD"/>
    <w:rsid w:val="00FB2CDE"/>
    <w:rsid w:val="00FB3CD4"/>
    <w:rsid w:val="00FB448A"/>
    <w:rsid w:val="00FB4619"/>
    <w:rsid w:val="00FB4C31"/>
    <w:rsid w:val="00FB57A3"/>
    <w:rsid w:val="00FB57F6"/>
    <w:rsid w:val="00FB6149"/>
    <w:rsid w:val="00FB666C"/>
    <w:rsid w:val="00FB6D2E"/>
    <w:rsid w:val="00FB7EE1"/>
    <w:rsid w:val="00FC0069"/>
    <w:rsid w:val="00FC0642"/>
    <w:rsid w:val="00FC0C9C"/>
    <w:rsid w:val="00FC1A9E"/>
    <w:rsid w:val="00FC1C51"/>
    <w:rsid w:val="00FC2052"/>
    <w:rsid w:val="00FC209A"/>
    <w:rsid w:val="00FC23D9"/>
    <w:rsid w:val="00FC2572"/>
    <w:rsid w:val="00FC430F"/>
    <w:rsid w:val="00FC4A3A"/>
    <w:rsid w:val="00FC57D6"/>
    <w:rsid w:val="00FC5986"/>
    <w:rsid w:val="00FC5AA8"/>
    <w:rsid w:val="00FC61F6"/>
    <w:rsid w:val="00FC63C5"/>
    <w:rsid w:val="00FC6417"/>
    <w:rsid w:val="00FC66F5"/>
    <w:rsid w:val="00FC6A4A"/>
    <w:rsid w:val="00FC7499"/>
    <w:rsid w:val="00FC756A"/>
    <w:rsid w:val="00FC7A1A"/>
    <w:rsid w:val="00FC7DFA"/>
    <w:rsid w:val="00FC7F2D"/>
    <w:rsid w:val="00FD0096"/>
    <w:rsid w:val="00FD03DD"/>
    <w:rsid w:val="00FD0A0D"/>
    <w:rsid w:val="00FD0F74"/>
    <w:rsid w:val="00FD11AE"/>
    <w:rsid w:val="00FD1A32"/>
    <w:rsid w:val="00FD1D09"/>
    <w:rsid w:val="00FD1DDB"/>
    <w:rsid w:val="00FD2E18"/>
    <w:rsid w:val="00FD330E"/>
    <w:rsid w:val="00FD390E"/>
    <w:rsid w:val="00FD3AE8"/>
    <w:rsid w:val="00FD3EE8"/>
    <w:rsid w:val="00FD3FB0"/>
    <w:rsid w:val="00FD4DD5"/>
    <w:rsid w:val="00FD563D"/>
    <w:rsid w:val="00FD5AF1"/>
    <w:rsid w:val="00FD5B68"/>
    <w:rsid w:val="00FD5C9D"/>
    <w:rsid w:val="00FD5F99"/>
    <w:rsid w:val="00FD67D9"/>
    <w:rsid w:val="00FD69DB"/>
    <w:rsid w:val="00FD6C2D"/>
    <w:rsid w:val="00FD7527"/>
    <w:rsid w:val="00FD7A12"/>
    <w:rsid w:val="00FE05E7"/>
    <w:rsid w:val="00FE09EE"/>
    <w:rsid w:val="00FE23C8"/>
    <w:rsid w:val="00FE23EB"/>
    <w:rsid w:val="00FE32EE"/>
    <w:rsid w:val="00FE33A1"/>
    <w:rsid w:val="00FE34BA"/>
    <w:rsid w:val="00FE3605"/>
    <w:rsid w:val="00FE362B"/>
    <w:rsid w:val="00FE39C1"/>
    <w:rsid w:val="00FE440E"/>
    <w:rsid w:val="00FE468D"/>
    <w:rsid w:val="00FE48AA"/>
    <w:rsid w:val="00FE49B0"/>
    <w:rsid w:val="00FE4EC1"/>
    <w:rsid w:val="00FE4FBA"/>
    <w:rsid w:val="00FE50C6"/>
    <w:rsid w:val="00FE547C"/>
    <w:rsid w:val="00FE5D4B"/>
    <w:rsid w:val="00FE5FBC"/>
    <w:rsid w:val="00FE60ED"/>
    <w:rsid w:val="00FE6366"/>
    <w:rsid w:val="00FE68D7"/>
    <w:rsid w:val="00FE69EE"/>
    <w:rsid w:val="00FE70E6"/>
    <w:rsid w:val="00FE7325"/>
    <w:rsid w:val="00FE735A"/>
    <w:rsid w:val="00FE75A0"/>
    <w:rsid w:val="00FE7BC5"/>
    <w:rsid w:val="00FF00A8"/>
    <w:rsid w:val="00FF02D7"/>
    <w:rsid w:val="00FF06CE"/>
    <w:rsid w:val="00FF0942"/>
    <w:rsid w:val="00FF0C3C"/>
    <w:rsid w:val="00FF1559"/>
    <w:rsid w:val="00FF1930"/>
    <w:rsid w:val="00FF19AD"/>
    <w:rsid w:val="00FF1C7E"/>
    <w:rsid w:val="00FF1DCC"/>
    <w:rsid w:val="00FF1F11"/>
    <w:rsid w:val="00FF20FF"/>
    <w:rsid w:val="00FF2749"/>
    <w:rsid w:val="00FF3174"/>
    <w:rsid w:val="00FF34A7"/>
    <w:rsid w:val="00FF3858"/>
    <w:rsid w:val="00FF3BC6"/>
    <w:rsid w:val="00FF3EC6"/>
    <w:rsid w:val="00FF400A"/>
    <w:rsid w:val="00FF41DD"/>
    <w:rsid w:val="00FF4797"/>
    <w:rsid w:val="00FF516E"/>
    <w:rsid w:val="00FF5B12"/>
    <w:rsid w:val="00FF5CCA"/>
    <w:rsid w:val="00FF6121"/>
    <w:rsid w:val="00FF61C8"/>
    <w:rsid w:val="00FF6209"/>
    <w:rsid w:val="00FF6A95"/>
    <w:rsid w:val="00FF6D19"/>
    <w:rsid w:val="00FF6D57"/>
    <w:rsid w:val="00FF766A"/>
    <w:rsid w:val="00FF7749"/>
    <w:rsid w:val="00FF77A2"/>
    <w:rsid w:val="00FF7DCD"/>
    <w:rsid w:val="0195F793"/>
    <w:rsid w:val="0928211D"/>
    <w:rsid w:val="0BFC17EE"/>
    <w:rsid w:val="0D20CFF9"/>
    <w:rsid w:val="0D92F7BE"/>
    <w:rsid w:val="0E5B523E"/>
    <w:rsid w:val="15F295EA"/>
    <w:rsid w:val="1D451038"/>
    <w:rsid w:val="1F90945A"/>
    <w:rsid w:val="2B3EBE39"/>
    <w:rsid w:val="2BF8FBD3"/>
    <w:rsid w:val="32EFD497"/>
    <w:rsid w:val="33779098"/>
    <w:rsid w:val="344219FA"/>
    <w:rsid w:val="37C310DA"/>
    <w:rsid w:val="3ACBCE5E"/>
    <w:rsid w:val="3E76CFC1"/>
    <w:rsid w:val="41AFD5F2"/>
    <w:rsid w:val="4510A00D"/>
    <w:rsid w:val="46028B5C"/>
    <w:rsid w:val="4A25425C"/>
    <w:rsid w:val="4C05499C"/>
    <w:rsid w:val="4F956D63"/>
    <w:rsid w:val="4FB3B673"/>
    <w:rsid w:val="522BCE42"/>
    <w:rsid w:val="55FBC8A1"/>
    <w:rsid w:val="575D0B94"/>
    <w:rsid w:val="59C72A3E"/>
    <w:rsid w:val="6027AB17"/>
    <w:rsid w:val="65D2AD34"/>
    <w:rsid w:val="75088B5D"/>
    <w:rsid w:val="7A7A1602"/>
    <w:rsid w:val="7EC9FB84"/>
    <w:rsid w:val="7F0273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98C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PGothic" w:hAnsi="Calibri" w:cs="Times New Roman"/>
        <w:lang w:val="en-AU" w:eastAsia="en-US" w:bidi="ar-SA"/>
      </w:rPr>
    </w:rPrDefault>
    <w:pPrDefault/>
  </w:docDefaults>
  <w:latentStyles w:defLockedState="0" w:defUIPriority="99" w:defSemiHidden="0" w:defUnhideWhenUsed="0" w:defQFormat="0" w:count="376">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7" w:unhideWhenUsed="1" w:qFormat="1"/>
    <w:lsdException w:name="heading 6" w:semiHidden="1" w:uiPriority="5"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0"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87" w:unhideWhenUsed="1"/>
    <w:lsdException w:name="endnote text" w:semiHidden="1" w:uiPriority="8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lsdException w:name="List 5" w:semiHidden="1"/>
    <w:lsdException w:name="List Bullet 2" w:semiHidden="1" w:uiPriority="1" w:unhideWhenUsed="1"/>
    <w:lsdException w:name="List Bullet 3" w:semiHidden="1" w:uiPriority="1" w:unhideWhenUsed="1"/>
    <w:lsdException w:name="List Bullet 4" w:semiHidden="1" w:uiPriority="1" w:unhideWhenUsed="1"/>
    <w:lsdException w:name="List Bullet 5" w:semiHidden="1" w:unhideWhenUsed="1" w:qFormat="1"/>
    <w:lsdException w:name="List Number 2" w:semiHidden="1" w:uiPriority="1" w:unhideWhenUsed="1"/>
    <w:lsdException w:name="List Number 3" w:semiHidden="1" w:unhideWhenUsed="1"/>
    <w:lsdException w:name="List Number 4" w:semiHidden="1" w:unhideWhenUsed="1"/>
    <w:lsdException w:name="List Number 5" w:semiHidden="1" w:uiPriority="9" w:unhideWhenUsed="1"/>
    <w:lsdException w:name="Title" w:uiPriority="10" w:qFormat="1"/>
    <w:lsdException w:name="Closing" w:semiHidden="1" w:uiPriority="6"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qFormat="1"/>
    <w:lsdException w:name="List Continue 2" w:semiHidden="1" w:uiPriority="10" w:unhideWhenUsed="1"/>
    <w:lsdException w:name="List Continue 3" w:semiHidden="1" w:uiPriority="10" w:unhideWhenUsed="1" w:qFormat="1"/>
    <w:lsdException w:name="List Continue 4" w:semiHidden="1" w:uiPriority="10"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5E67D7"/>
    <w:pPr>
      <w:spacing w:after="200" w:line="276" w:lineRule="auto"/>
    </w:pPr>
    <w:rPr>
      <w:rFonts w:ascii="Verdana" w:eastAsiaTheme="minorHAnsi" w:hAnsi="Verdana" w:cstheme="minorBidi"/>
      <w:sz w:val="18"/>
      <w:szCs w:val="22"/>
      <w:lang w:val="en-GB"/>
    </w:rPr>
  </w:style>
  <w:style w:type="paragraph" w:styleId="Heading1">
    <w:name w:val="heading 1"/>
    <w:basedOn w:val="Normal"/>
    <w:next w:val="BodyText"/>
    <w:link w:val="Heading1Char"/>
    <w:uiPriority w:val="2"/>
    <w:qFormat/>
    <w:rsid w:val="00A66294"/>
    <w:pPr>
      <w:keepNext/>
      <w:keepLines/>
      <w:pageBreakBefore/>
      <w:numPr>
        <w:numId w:val="27"/>
      </w:numPr>
      <w:spacing w:line="240" w:lineRule="auto"/>
      <w:outlineLvl w:val="0"/>
    </w:pPr>
    <w:rPr>
      <w:rFonts w:eastAsiaTheme="majorEastAsia" w:cstheme="majorBidi"/>
      <w:bCs/>
      <w:color w:val="009FE3" w:themeColor="background2"/>
      <w:sz w:val="40"/>
      <w:szCs w:val="28"/>
      <w:lang w:val="en-AU"/>
    </w:rPr>
  </w:style>
  <w:style w:type="paragraph" w:styleId="Heading2">
    <w:name w:val="heading 2"/>
    <w:basedOn w:val="Heading1"/>
    <w:next w:val="BodyText"/>
    <w:link w:val="Heading2Char"/>
    <w:uiPriority w:val="2"/>
    <w:qFormat/>
    <w:rsid w:val="007807D1"/>
    <w:pPr>
      <w:pageBreakBefore w:val="0"/>
      <w:numPr>
        <w:ilvl w:val="1"/>
        <w:numId w:val="25"/>
      </w:numPr>
      <w:spacing w:before="200"/>
      <w:outlineLvl w:val="1"/>
    </w:pPr>
    <w:rPr>
      <w:bCs w:val="0"/>
      <w:sz w:val="28"/>
      <w:szCs w:val="26"/>
    </w:rPr>
  </w:style>
  <w:style w:type="paragraph" w:styleId="Heading3">
    <w:name w:val="heading 3"/>
    <w:basedOn w:val="Heading1"/>
    <w:next w:val="Normal"/>
    <w:link w:val="Heading3Char"/>
    <w:uiPriority w:val="2"/>
    <w:qFormat/>
    <w:rsid w:val="007807D1"/>
    <w:pPr>
      <w:pageBreakBefore w:val="0"/>
      <w:numPr>
        <w:ilvl w:val="2"/>
        <w:numId w:val="25"/>
      </w:numPr>
      <w:spacing w:before="200"/>
      <w:outlineLvl w:val="2"/>
    </w:pPr>
    <w:rPr>
      <w:b/>
      <w:bCs w:val="0"/>
      <w:sz w:val="18"/>
    </w:rPr>
  </w:style>
  <w:style w:type="paragraph" w:styleId="Heading4">
    <w:name w:val="heading 4"/>
    <w:basedOn w:val="Heading1"/>
    <w:next w:val="BodyText"/>
    <w:link w:val="Heading4Char"/>
    <w:uiPriority w:val="2"/>
    <w:qFormat/>
    <w:rsid w:val="00A8053F"/>
    <w:pPr>
      <w:pageBreakBefore w:val="0"/>
      <w:numPr>
        <w:ilvl w:val="3"/>
        <w:numId w:val="25"/>
      </w:numPr>
      <w:spacing w:before="200"/>
      <w:outlineLvl w:val="3"/>
    </w:pPr>
    <w:rPr>
      <w:b/>
      <w:bCs w:val="0"/>
      <w:iCs/>
      <w:color w:val="000000" w:themeColor="text1"/>
      <w:sz w:val="18"/>
    </w:rPr>
  </w:style>
  <w:style w:type="paragraph" w:styleId="Heading5">
    <w:name w:val="heading 5"/>
    <w:basedOn w:val="Heading1"/>
    <w:next w:val="BodyText"/>
    <w:link w:val="Heading5Char"/>
    <w:uiPriority w:val="97"/>
    <w:qFormat/>
    <w:rsid w:val="00A8053F"/>
    <w:pPr>
      <w:pageBreakBefore w:val="0"/>
      <w:numPr>
        <w:ilvl w:val="4"/>
        <w:numId w:val="25"/>
      </w:numPr>
      <w:spacing w:before="200"/>
      <w:outlineLvl w:val="4"/>
    </w:pPr>
    <w:rPr>
      <w:color w:val="808285" w:themeColor="accent4"/>
      <w:sz w:val="18"/>
    </w:rPr>
  </w:style>
  <w:style w:type="paragraph" w:styleId="Heading6">
    <w:name w:val="heading 6"/>
    <w:aliases w:val="Appendix A"/>
    <w:basedOn w:val="Normal"/>
    <w:next w:val="Normal"/>
    <w:link w:val="Heading6Char"/>
    <w:uiPriority w:val="5"/>
    <w:qFormat/>
    <w:rsid w:val="009342AA"/>
    <w:pPr>
      <w:keepNext/>
      <w:keepLines/>
      <w:spacing w:before="40" w:after="0"/>
      <w:outlineLvl w:val="5"/>
    </w:pPr>
    <w:rPr>
      <w:rFonts w:asciiTheme="majorHAnsi" w:eastAsiaTheme="majorEastAsia" w:hAnsiTheme="majorHAnsi" w:cstheme="majorBidi"/>
      <w:color w:val="00132A" w:themeColor="accent1" w:themeShade="7F"/>
    </w:rPr>
  </w:style>
  <w:style w:type="paragraph" w:styleId="Heading7">
    <w:name w:val="heading 7"/>
    <w:aliases w:val="Appendix A.1"/>
    <w:basedOn w:val="Normal"/>
    <w:next w:val="Normal"/>
    <w:link w:val="Heading7Char"/>
    <w:uiPriority w:val="5"/>
    <w:unhideWhenUsed/>
    <w:qFormat/>
    <w:rsid w:val="004D694D"/>
    <w:pPr>
      <w:keepNext/>
      <w:keepLines/>
      <w:spacing w:before="40" w:after="0"/>
      <w:outlineLvl w:val="6"/>
    </w:pPr>
    <w:rPr>
      <w:rFonts w:asciiTheme="majorHAnsi" w:eastAsiaTheme="majorEastAsia" w:hAnsiTheme="majorHAnsi" w:cstheme="majorBidi"/>
      <w:i/>
      <w:iCs/>
      <w:color w:val="00132A" w:themeColor="accent1" w:themeShade="7F"/>
    </w:rPr>
  </w:style>
  <w:style w:type="paragraph" w:styleId="Heading8">
    <w:name w:val="heading 8"/>
    <w:aliases w:val="Appendix A.1.1"/>
    <w:basedOn w:val="Heading7"/>
    <w:next w:val="Normal"/>
    <w:link w:val="Heading8Char"/>
    <w:uiPriority w:val="5"/>
    <w:qFormat/>
    <w:rsid w:val="00DF53C7"/>
    <w:pPr>
      <w:spacing w:before="240" w:after="120"/>
      <w:outlineLvl w:val="7"/>
    </w:pPr>
    <w:rPr>
      <w:i w:val="0"/>
      <w:color w:val="21327E" w:themeColor="text2"/>
      <w:sz w:val="28"/>
      <w:szCs w:val="20"/>
      <w:lang w:val="en-AU"/>
    </w:rPr>
  </w:style>
  <w:style w:type="paragraph" w:styleId="Heading9">
    <w:name w:val="heading 9"/>
    <w:aliases w:val="Task"/>
    <w:next w:val="Normal"/>
    <w:link w:val="Heading9Char"/>
    <w:uiPriority w:val="5"/>
    <w:qFormat/>
    <w:rsid w:val="00DF53C7"/>
    <w:pPr>
      <w:keepNext/>
      <w:spacing w:before="240" w:after="120" w:line="276" w:lineRule="auto"/>
      <w:outlineLvl w:val="8"/>
    </w:pPr>
    <w:rPr>
      <w:rFonts w:asciiTheme="majorHAnsi" w:eastAsiaTheme="majorEastAsia" w:hAnsiTheme="majorHAnsi" w:cstheme="majorBidi"/>
      <w:iCs/>
      <w:color w:val="21327E" w:themeColor="text2"/>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66294"/>
    <w:rPr>
      <w:rFonts w:ascii="Verdana" w:eastAsiaTheme="majorEastAsia" w:hAnsi="Verdana" w:cstheme="majorBidi"/>
      <w:bCs/>
      <w:color w:val="009FE3" w:themeColor="background2"/>
      <w:sz w:val="40"/>
      <w:szCs w:val="28"/>
    </w:rPr>
  </w:style>
  <w:style w:type="character" w:customStyle="1" w:styleId="Heading2Char">
    <w:name w:val="Heading 2 Char"/>
    <w:basedOn w:val="DefaultParagraphFont"/>
    <w:link w:val="Heading2"/>
    <w:uiPriority w:val="2"/>
    <w:rsid w:val="007807D1"/>
    <w:rPr>
      <w:rFonts w:ascii="Verdana" w:eastAsiaTheme="majorEastAsia" w:hAnsi="Verdana" w:cstheme="majorBidi"/>
      <w:color w:val="009FE3" w:themeColor="background2"/>
      <w:sz w:val="28"/>
      <w:szCs w:val="26"/>
    </w:rPr>
  </w:style>
  <w:style w:type="character" w:customStyle="1" w:styleId="Heading3Char">
    <w:name w:val="Heading 3 Char"/>
    <w:basedOn w:val="DefaultParagraphFont"/>
    <w:link w:val="Heading3"/>
    <w:uiPriority w:val="2"/>
    <w:rsid w:val="007807D1"/>
    <w:rPr>
      <w:rFonts w:ascii="Verdana" w:eastAsiaTheme="majorEastAsia" w:hAnsi="Verdana" w:cstheme="majorBidi"/>
      <w:b/>
      <w:color w:val="009FE3" w:themeColor="background2"/>
      <w:sz w:val="18"/>
      <w:szCs w:val="28"/>
    </w:rPr>
  </w:style>
  <w:style w:type="character" w:customStyle="1" w:styleId="Heading4Char">
    <w:name w:val="Heading 4 Char"/>
    <w:basedOn w:val="DefaultParagraphFont"/>
    <w:link w:val="Heading4"/>
    <w:uiPriority w:val="2"/>
    <w:rsid w:val="00A8053F"/>
    <w:rPr>
      <w:rFonts w:ascii="Verdana" w:eastAsiaTheme="majorEastAsia" w:hAnsi="Verdana" w:cstheme="majorBidi"/>
      <w:b/>
      <w:iCs/>
      <w:color w:val="000000" w:themeColor="text1"/>
      <w:sz w:val="18"/>
      <w:szCs w:val="28"/>
    </w:rPr>
  </w:style>
  <w:style w:type="paragraph" w:styleId="Header">
    <w:name w:val="header"/>
    <w:basedOn w:val="Normal"/>
    <w:link w:val="HeaderChar"/>
    <w:uiPriority w:val="99"/>
    <w:qFormat/>
    <w:rsid w:val="00097BCF"/>
    <w:pPr>
      <w:widowControl w:val="0"/>
      <w:tabs>
        <w:tab w:val="right" w:pos="10348"/>
      </w:tabs>
      <w:autoSpaceDE w:val="0"/>
      <w:autoSpaceDN w:val="0"/>
      <w:adjustRightInd w:val="0"/>
      <w:spacing w:after="0" w:line="288" w:lineRule="auto"/>
      <w:textAlignment w:val="center"/>
    </w:pPr>
    <w:rPr>
      <w:rFonts w:eastAsia="MS PGothic" w:cs="Verdana"/>
      <w:color w:val="808080" w:themeColor="background1" w:themeShade="80"/>
      <w:sz w:val="16"/>
      <w:szCs w:val="14"/>
    </w:rPr>
  </w:style>
  <w:style w:type="character" w:customStyle="1" w:styleId="HeaderChar">
    <w:name w:val="Header Char"/>
    <w:basedOn w:val="DefaultParagraphFont"/>
    <w:link w:val="Header"/>
    <w:uiPriority w:val="99"/>
    <w:rsid w:val="00D41431"/>
    <w:rPr>
      <w:rFonts w:ascii="Verdana" w:hAnsi="Verdana" w:cs="Verdana"/>
      <w:color w:val="808080" w:themeColor="background1" w:themeShade="80"/>
      <w:sz w:val="16"/>
      <w:szCs w:val="14"/>
      <w:lang w:val="en-GB"/>
    </w:rPr>
  </w:style>
  <w:style w:type="paragraph" w:styleId="Footer">
    <w:name w:val="footer"/>
    <w:basedOn w:val="Normal"/>
    <w:link w:val="FooterChar"/>
    <w:uiPriority w:val="99"/>
    <w:rsid w:val="00345FD8"/>
    <w:pPr>
      <w:tabs>
        <w:tab w:val="center" w:pos="4950"/>
        <w:tab w:val="right" w:pos="10170"/>
      </w:tabs>
      <w:spacing w:before="160" w:after="0" w:line="240" w:lineRule="auto"/>
    </w:pPr>
    <w:rPr>
      <w:rFonts w:eastAsia="MS PGothic" w:cs="Verdana"/>
      <w:color w:val="808080" w:themeColor="background1" w:themeShade="80"/>
      <w:sz w:val="16"/>
      <w:szCs w:val="15"/>
      <w:lang w:val="en-AU"/>
    </w:rPr>
  </w:style>
  <w:style w:type="character" w:customStyle="1" w:styleId="FooterChar">
    <w:name w:val="Footer Char"/>
    <w:basedOn w:val="DefaultParagraphFont"/>
    <w:link w:val="Footer"/>
    <w:uiPriority w:val="99"/>
    <w:rsid w:val="00345FD8"/>
    <w:rPr>
      <w:rFonts w:ascii="Verdana" w:hAnsi="Verdana" w:cs="Verdana"/>
      <w:color w:val="808080" w:themeColor="background1" w:themeShade="80"/>
      <w:sz w:val="16"/>
      <w:szCs w:val="15"/>
    </w:rPr>
  </w:style>
  <w:style w:type="paragraph" w:customStyle="1" w:styleId="BasicParagraph">
    <w:name w:val="[Basic Paragraph]"/>
    <w:basedOn w:val="Normal"/>
    <w:uiPriority w:val="99"/>
    <w:semiHidden/>
    <w:rsid w:val="00544DC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unhideWhenUsed/>
    <w:rsid w:val="008A5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A5163"/>
    <w:rPr>
      <w:rFonts w:ascii="Tahoma" w:eastAsiaTheme="minorHAnsi" w:hAnsi="Tahoma" w:cs="Tahoma"/>
      <w:sz w:val="16"/>
      <w:szCs w:val="16"/>
      <w:lang w:val="en-GB"/>
    </w:rPr>
  </w:style>
  <w:style w:type="paragraph" w:customStyle="1" w:styleId="NoParagraphStyle">
    <w:name w:val="[No Paragraph Style]"/>
    <w:uiPriority w:val="99"/>
    <w:semiHidden/>
    <w:rsid w:val="00544DC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styleId="Hyperlink">
    <w:name w:val="Hyperlink"/>
    <w:basedOn w:val="DefaultParagraphFont"/>
    <w:uiPriority w:val="99"/>
    <w:rsid w:val="00B70525"/>
    <w:rPr>
      <w:color w:val="009FE3" w:themeColor="hyperlink"/>
      <w:u w:val="single"/>
    </w:rPr>
  </w:style>
  <w:style w:type="table" w:styleId="TableGrid">
    <w:name w:val="Table Grid"/>
    <w:basedOn w:val="TableNormal"/>
    <w:uiPriority w:val="39"/>
    <w:rsid w:val="00B70525"/>
    <w:rPr>
      <w:rFonts w:ascii="Verdana" w:eastAsiaTheme="minorHAnsi" w:hAnsi="Verdana"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Grey">
    <w:name w:val="Table Text Grey"/>
    <w:basedOn w:val="TableBodyText"/>
    <w:uiPriority w:val="99"/>
    <w:semiHidden/>
    <w:qFormat/>
    <w:rsid w:val="00B70525"/>
    <w:rPr>
      <w:color w:val="808285" w:themeColor="accent4"/>
      <w:lang w:val="en-AU"/>
    </w:rPr>
  </w:style>
  <w:style w:type="paragraph" w:customStyle="1" w:styleId="IntroText">
    <w:name w:val="Intro Text"/>
    <w:basedOn w:val="Normal"/>
    <w:link w:val="IntroTextChar"/>
    <w:uiPriority w:val="99"/>
    <w:semiHidden/>
    <w:qFormat/>
    <w:rsid w:val="00B70525"/>
    <w:pPr>
      <w:spacing w:after="160" w:line="240" w:lineRule="auto"/>
    </w:pPr>
    <w:rPr>
      <w:rFonts w:eastAsia="MS PGothic" w:cs="Times New Roman"/>
      <w:color w:val="808285" w:themeColor="accent4"/>
      <w:szCs w:val="24"/>
      <w:lang w:val="en-AU"/>
    </w:rPr>
  </w:style>
  <w:style w:type="paragraph" w:styleId="BodyText">
    <w:name w:val="Body Text"/>
    <w:basedOn w:val="Normal"/>
    <w:link w:val="BodyTextChar"/>
    <w:qFormat/>
    <w:rsid w:val="00FD330E"/>
    <w:pPr>
      <w:autoSpaceDE w:val="0"/>
      <w:autoSpaceDN w:val="0"/>
      <w:adjustRightInd w:val="0"/>
      <w:textAlignment w:val="center"/>
    </w:pPr>
    <w:rPr>
      <w:rFonts w:eastAsia="MS PGothic" w:cs="Verdana"/>
      <w:bCs/>
      <w:color w:val="000000" w:themeColor="text1"/>
      <w:szCs w:val="18"/>
    </w:rPr>
  </w:style>
  <w:style w:type="character" w:customStyle="1" w:styleId="BodyTextChar">
    <w:name w:val="Body Text Char"/>
    <w:basedOn w:val="DefaultParagraphFont"/>
    <w:link w:val="BodyText"/>
    <w:rsid w:val="00FD330E"/>
    <w:rPr>
      <w:rFonts w:ascii="Verdana" w:hAnsi="Verdana" w:cs="Verdana"/>
      <w:bCs/>
      <w:color w:val="000000" w:themeColor="text1"/>
      <w:sz w:val="18"/>
      <w:szCs w:val="18"/>
      <w:lang w:val="en-GB"/>
    </w:rPr>
  </w:style>
  <w:style w:type="character" w:styleId="PageNumber">
    <w:name w:val="page number"/>
    <w:basedOn w:val="DefaultParagraphFont"/>
    <w:uiPriority w:val="99"/>
    <w:semiHidden/>
    <w:unhideWhenUsed/>
    <w:rsid w:val="00B70525"/>
  </w:style>
  <w:style w:type="paragraph" w:customStyle="1" w:styleId="TableTextBlackBold">
    <w:name w:val="Table Text Black Bold"/>
    <w:basedOn w:val="TableBodyText"/>
    <w:uiPriority w:val="99"/>
    <w:semiHidden/>
    <w:qFormat/>
    <w:rsid w:val="00B70525"/>
    <w:rPr>
      <w:b/>
    </w:rPr>
  </w:style>
  <w:style w:type="paragraph" w:styleId="ListBullet">
    <w:name w:val="List Bullet"/>
    <w:basedOn w:val="Normal"/>
    <w:uiPriority w:val="1"/>
    <w:qFormat/>
    <w:rsid w:val="00716402"/>
    <w:pPr>
      <w:spacing w:after="80" w:line="240" w:lineRule="auto"/>
    </w:pPr>
    <w:rPr>
      <w:rFonts w:eastAsia="MS PGothic" w:cs="Times New Roman"/>
      <w:color w:val="000000" w:themeColor="text1"/>
      <w:szCs w:val="24"/>
      <w:lang w:val="en-AU"/>
    </w:rPr>
  </w:style>
  <w:style w:type="paragraph" w:customStyle="1" w:styleId="TableTitle">
    <w:name w:val="Table Title"/>
    <w:basedOn w:val="Normal"/>
    <w:uiPriority w:val="6"/>
    <w:qFormat/>
    <w:rsid w:val="00B70525"/>
    <w:pPr>
      <w:widowControl w:val="0"/>
      <w:autoSpaceDE w:val="0"/>
      <w:autoSpaceDN w:val="0"/>
      <w:adjustRightInd w:val="0"/>
      <w:spacing w:before="80" w:after="80" w:line="240" w:lineRule="auto"/>
      <w:textAlignment w:val="center"/>
    </w:pPr>
    <w:rPr>
      <w:rFonts w:eastAsia="MS PGothic" w:cs="Verdana"/>
      <w:color w:val="FFFFFF"/>
      <w:szCs w:val="60"/>
    </w:rPr>
  </w:style>
  <w:style w:type="paragraph" w:customStyle="1" w:styleId="TableTextWhiteBold">
    <w:name w:val="Table Text White Bold"/>
    <w:basedOn w:val="TableTextBlackBold"/>
    <w:uiPriority w:val="99"/>
    <w:semiHidden/>
    <w:rsid w:val="00B70525"/>
    <w:rPr>
      <w:color w:val="FFFFFF" w:themeColor="background1"/>
      <w:lang w:val="en-AU"/>
    </w:rPr>
  </w:style>
  <w:style w:type="table" w:styleId="LightList">
    <w:name w:val="Light List"/>
    <w:basedOn w:val="TableNormal"/>
    <w:uiPriority w:val="61"/>
    <w:rsid w:val="00544DC6"/>
    <w:rPr>
      <w:rFonts w:ascii="Verdana" w:hAnsi="Verdan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nbntablecolour2">
    <w:name w:val="nbn table colour 2"/>
    <w:basedOn w:val="TableNormal"/>
    <w:uiPriority w:val="99"/>
    <w:rsid w:val="00097BCF"/>
    <w:rPr>
      <w:rFonts w:ascii="Verdana" w:eastAsiaTheme="minorHAnsi" w:hAnsi="Verdana" w:cstheme="minorBidi"/>
      <w:sz w:val="18"/>
      <w:szCs w:val="22"/>
      <w:lang w:val="en-GB"/>
    </w:rPr>
    <w:tblPr>
      <w:tblStyleRowBandSize w:val="1"/>
      <w:tblStyleColBandSize w:val="1"/>
      <w:tblBorders>
        <w:top w:val="single" w:sz="4" w:space="0" w:color="009FE3" w:themeColor="background2"/>
        <w:bottom w:val="single" w:sz="4" w:space="0" w:color="009FE3" w:themeColor="background2"/>
      </w:tblBorders>
    </w:tblPr>
    <w:tcPr>
      <w:shd w:val="clear" w:color="auto" w:fill="auto"/>
    </w:tcPr>
    <w:tblStylePr w:type="firstRow">
      <w:rPr>
        <w:rFonts w:ascii="MinionPro-Regular" w:hAnsi="MinionPro-Regular"/>
      </w:rPr>
      <w:tblPr/>
      <w:tcPr>
        <w:shd w:val="clear" w:color="auto" w:fill="009FE3" w:themeFill="background2"/>
      </w:tcPr>
    </w:tblStylePr>
    <w:tblStylePr w:type="firstCol">
      <w:tblPr/>
      <w:tcPr>
        <w:tcBorders>
          <w:top w:val="nil"/>
          <w:left w:val="nil"/>
          <w:bottom w:val="nil"/>
          <w:right w:val="nil"/>
          <w:insideH w:val="nil"/>
          <w:insideV w:val="nil"/>
          <w:tl2br w:val="nil"/>
          <w:tr2bl w:val="nil"/>
        </w:tcBorders>
        <w:shd w:val="clear" w:color="auto" w:fill="009FE3" w:themeFill="background2"/>
      </w:tcPr>
    </w:tblStylePr>
    <w:tblStylePr w:type="lastCol">
      <w:tblPr/>
      <w:tcPr>
        <w:tcBorders>
          <w:bottom w:val="single" w:sz="4" w:space="0" w:color="000000" w:themeColor="text1"/>
        </w:tcBorders>
      </w:tcPr>
    </w:tblStylePr>
    <w:tblStylePr w:type="band1Vert">
      <w:tblPr/>
      <w:tcPr>
        <w:tcBorders>
          <w:right w:val="single" w:sz="4" w:space="0" w:color="000000" w:themeColor="text1"/>
        </w:tcBorders>
      </w:tcPr>
    </w:tblStylePr>
    <w:tblStylePr w:type="band2Vert">
      <w:tblPr/>
      <w:tcPr>
        <w:tcBorders>
          <w:right w:val="single" w:sz="4" w:space="0" w:color="000000" w:themeColor="text1"/>
        </w:tcBorders>
      </w:tcPr>
    </w:tblStylePr>
    <w:tblStylePr w:type="band1Horz">
      <w:rPr>
        <w:rFonts w:ascii="MinionPro-Regular" w:hAnsi="MinionPro-Regular"/>
      </w:rPr>
      <w:tblPr/>
      <w:tcPr>
        <w:tcBorders>
          <w:bottom w:val="single" w:sz="4" w:space="0" w:color="009FE3" w:themeColor="background2"/>
        </w:tcBorders>
      </w:tcPr>
    </w:tblStylePr>
    <w:tblStylePr w:type="band2Horz">
      <w:rPr>
        <w:rFonts w:ascii="MinionPro-Regular" w:hAnsi="MinionPro-Regular"/>
      </w:rPr>
      <w:tblPr/>
      <w:tcPr>
        <w:tcBorders>
          <w:bottom w:val="single" w:sz="4" w:space="0" w:color="009FE3" w:themeColor="background2"/>
        </w:tcBorders>
      </w:tcPr>
    </w:tblStylePr>
  </w:style>
  <w:style w:type="paragraph" w:customStyle="1" w:styleId="Heading1NoNum">
    <w:name w:val="Heading 1 No Num"/>
    <w:basedOn w:val="DocumentTitle"/>
    <w:next w:val="BodyText"/>
    <w:link w:val="Heading1NoNumChar"/>
    <w:uiPriority w:val="1"/>
    <w:qFormat/>
    <w:rsid w:val="003D1598"/>
    <w:rPr>
      <w:b/>
      <w:bCs/>
      <w:szCs w:val="60"/>
    </w:rPr>
  </w:style>
  <w:style w:type="paragraph" w:customStyle="1" w:styleId="Heading2NoNum">
    <w:name w:val="Heading 2 NoNum"/>
    <w:basedOn w:val="Heading2"/>
    <w:link w:val="Heading2NoNumChar"/>
    <w:uiPriority w:val="1"/>
    <w:qFormat/>
    <w:rsid w:val="00A8053F"/>
    <w:pPr>
      <w:numPr>
        <w:ilvl w:val="0"/>
        <w:numId w:val="0"/>
      </w:numPr>
    </w:pPr>
  </w:style>
  <w:style w:type="paragraph" w:customStyle="1" w:styleId="Heading3NoNum">
    <w:name w:val="Heading 3 No Num"/>
    <w:basedOn w:val="Heading3"/>
    <w:next w:val="BodyText"/>
    <w:uiPriority w:val="1"/>
    <w:qFormat/>
    <w:rsid w:val="00B70525"/>
    <w:pPr>
      <w:numPr>
        <w:ilvl w:val="0"/>
        <w:numId w:val="0"/>
      </w:numPr>
    </w:pPr>
  </w:style>
  <w:style w:type="paragraph" w:customStyle="1" w:styleId="Heading4NoNum">
    <w:name w:val="Heading 4 No Num"/>
    <w:basedOn w:val="Heading4"/>
    <w:next w:val="BodyText"/>
    <w:uiPriority w:val="11"/>
    <w:qFormat/>
    <w:rsid w:val="00A8053F"/>
    <w:pPr>
      <w:numPr>
        <w:ilvl w:val="0"/>
        <w:numId w:val="0"/>
      </w:numPr>
    </w:pPr>
  </w:style>
  <w:style w:type="character" w:customStyle="1" w:styleId="Heading5Char">
    <w:name w:val="Heading 5 Char"/>
    <w:basedOn w:val="DefaultParagraphFont"/>
    <w:link w:val="Heading5"/>
    <w:uiPriority w:val="97"/>
    <w:rsid w:val="00A8053F"/>
    <w:rPr>
      <w:rFonts w:ascii="Verdana" w:eastAsiaTheme="majorEastAsia" w:hAnsi="Verdana" w:cstheme="majorBidi"/>
      <w:bCs/>
      <w:color w:val="808285" w:themeColor="accent4"/>
      <w:sz w:val="18"/>
      <w:szCs w:val="28"/>
    </w:rPr>
  </w:style>
  <w:style w:type="paragraph" w:customStyle="1" w:styleId="Heading5NoNum">
    <w:name w:val="Heading 5 NoNum"/>
    <w:basedOn w:val="Heading5"/>
    <w:next w:val="BodyText"/>
    <w:uiPriority w:val="11"/>
    <w:qFormat/>
    <w:rsid w:val="00A8053F"/>
    <w:pPr>
      <w:numPr>
        <w:ilvl w:val="0"/>
        <w:numId w:val="0"/>
      </w:numPr>
    </w:pPr>
  </w:style>
  <w:style w:type="table" w:customStyle="1" w:styleId="nbntablecolour">
    <w:name w:val="nbn table colour"/>
    <w:basedOn w:val="TableNormal"/>
    <w:uiPriority w:val="99"/>
    <w:rsid w:val="007A762F"/>
    <w:rPr>
      <w:rFonts w:ascii="Verdana" w:eastAsiaTheme="minorHAnsi" w:hAnsi="Verdana" w:cstheme="minorBidi"/>
      <w:sz w:val="22"/>
      <w:szCs w:val="22"/>
      <w:lang w:val="en-GB"/>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blStylePr w:type="firstRow">
      <w:rPr>
        <w:rFonts w:ascii="MinionPro-Regular" w:hAnsi="MinionPro-Regular"/>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9FE3" w:themeFill="background2"/>
      </w:tcPr>
    </w:tblStylePr>
    <w:tblStylePr w:type="firstCol">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009FE3" w:themeFill="background2"/>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7F8FF"/>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6EDFF" w:themeFill="background2" w:themeFillTint="33"/>
      </w:tcPr>
    </w:tblStylePr>
  </w:style>
  <w:style w:type="paragraph" w:styleId="Quote">
    <w:name w:val="Quote"/>
    <w:basedOn w:val="Normal"/>
    <w:next w:val="Normal"/>
    <w:link w:val="QuoteChar"/>
    <w:uiPriority w:val="10"/>
    <w:qFormat/>
    <w:rsid w:val="001C4FD0"/>
    <w:rPr>
      <w:rFonts w:asciiTheme="majorHAnsi" w:hAnsiTheme="majorHAnsi"/>
      <w:i/>
      <w:iCs/>
      <w:color w:val="000000" w:themeColor="text1"/>
      <w:szCs w:val="18"/>
      <w:lang w:val="en-AU"/>
    </w:rPr>
  </w:style>
  <w:style w:type="character" w:customStyle="1" w:styleId="QuoteChar">
    <w:name w:val="Quote Char"/>
    <w:basedOn w:val="DefaultParagraphFont"/>
    <w:link w:val="Quote"/>
    <w:uiPriority w:val="10"/>
    <w:rsid w:val="00D41431"/>
    <w:rPr>
      <w:rFonts w:asciiTheme="majorHAnsi" w:eastAsiaTheme="minorHAnsi" w:hAnsiTheme="majorHAnsi" w:cstheme="minorBidi"/>
      <w:i/>
      <w:iCs/>
      <w:color w:val="000000" w:themeColor="text1"/>
      <w:sz w:val="18"/>
      <w:szCs w:val="18"/>
    </w:rPr>
  </w:style>
  <w:style w:type="paragraph" w:customStyle="1" w:styleId="Title1">
    <w:name w:val="Title 1"/>
    <w:basedOn w:val="Normal"/>
    <w:uiPriority w:val="99"/>
    <w:semiHidden/>
    <w:qFormat/>
    <w:rsid w:val="00B70525"/>
    <w:pPr>
      <w:spacing w:line="240" w:lineRule="auto"/>
    </w:pPr>
    <w:rPr>
      <w:color w:val="009FE3" w:themeColor="background2"/>
      <w:sz w:val="40"/>
    </w:rPr>
  </w:style>
  <w:style w:type="paragraph" w:styleId="TOC1">
    <w:name w:val="toc 1"/>
    <w:basedOn w:val="Normal"/>
    <w:next w:val="Normal"/>
    <w:autoRedefine/>
    <w:uiPriority w:val="39"/>
    <w:unhideWhenUsed/>
    <w:qFormat/>
    <w:rsid w:val="008E5001"/>
    <w:pPr>
      <w:pBdr>
        <w:bottom w:val="single" w:sz="8" w:space="1" w:color="009FE3" w:themeColor="background2"/>
        <w:between w:val="single" w:sz="8" w:space="1" w:color="009FE3" w:themeColor="background2"/>
      </w:pBdr>
      <w:tabs>
        <w:tab w:val="right" w:pos="10206"/>
      </w:tabs>
      <w:spacing w:before="120" w:after="0" w:line="240" w:lineRule="auto"/>
      <w:ind w:left="426" w:hanging="426"/>
    </w:pPr>
    <w:rPr>
      <w:noProof/>
      <w:color w:val="000000" w:themeColor="text1"/>
      <w:szCs w:val="18"/>
    </w:rPr>
  </w:style>
  <w:style w:type="paragraph" w:styleId="TOC2">
    <w:name w:val="toc 2"/>
    <w:basedOn w:val="Normal"/>
    <w:next w:val="Normal"/>
    <w:autoRedefine/>
    <w:uiPriority w:val="39"/>
    <w:unhideWhenUsed/>
    <w:qFormat/>
    <w:rsid w:val="007807D1"/>
    <w:pPr>
      <w:pBdr>
        <w:bottom w:val="single" w:sz="4" w:space="1" w:color="009FE3" w:themeColor="background2"/>
        <w:between w:val="single" w:sz="4" w:space="1" w:color="009FE3" w:themeColor="background2"/>
      </w:pBdr>
      <w:tabs>
        <w:tab w:val="left" w:pos="990"/>
        <w:tab w:val="right" w:pos="10194"/>
      </w:tabs>
      <w:spacing w:before="120" w:after="0" w:line="240" w:lineRule="auto"/>
      <w:ind w:left="990" w:hanging="565"/>
    </w:pPr>
    <w:rPr>
      <w:rFonts w:asciiTheme="minorHAnsi" w:eastAsiaTheme="minorEastAsia" w:hAnsiTheme="minorHAnsi"/>
      <w:noProof/>
      <w:szCs w:val="18"/>
      <w:lang w:val="en-US"/>
    </w:rPr>
  </w:style>
  <w:style w:type="paragraph" w:styleId="TOC3">
    <w:name w:val="toc 3"/>
    <w:basedOn w:val="Normal"/>
    <w:next w:val="Normal"/>
    <w:autoRedefine/>
    <w:uiPriority w:val="39"/>
    <w:unhideWhenUsed/>
    <w:qFormat/>
    <w:rsid w:val="002826F9"/>
    <w:pPr>
      <w:pBdr>
        <w:bottom w:val="single" w:sz="4" w:space="1" w:color="009FE3" w:themeColor="background2"/>
        <w:between w:val="single" w:sz="6" w:space="1" w:color="009FE3" w:themeColor="background2"/>
      </w:pBdr>
      <w:tabs>
        <w:tab w:val="left" w:pos="1710"/>
        <w:tab w:val="right" w:pos="10204"/>
      </w:tabs>
      <w:spacing w:before="120" w:after="0" w:line="240" w:lineRule="auto"/>
      <w:ind w:left="1710" w:hanging="709"/>
    </w:pPr>
    <w:rPr>
      <w:noProof/>
      <w:color w:val="000000" w:themeColor="text1"/>
      <w:szCs w:val="18"/>
    </w:rPr>
  </w:style>
  <w:style w:type="paragraph" w:styleId="TOC4">
    <w:name w:val="toc 4"/>
    <w:basedOn w:val="TOC1"/>
    <w:next w:val="Normal"/>
    <w:autoRedefine/>
    <w:uiPriority w:val="39"/>
    <w:rsid w:val="00BB7CB3"/>
    <w:pPr>
      <w:tabs>
        <w:tab w:val="left" w:pos="1530"/>
      </w:tabs>
    </w:pPr>
  </w:style>
  <w:style w:type="paragraph" w:styleId="TOC5">
    <w:name w:val="toc 5"/>
    <w:basedOn w:val="TOC2"/>
    <w:next w:val="Normal"/>
    <w:autoRedefine/>
    <w:uiPriority w:val="39"/>
    <w:rsid w:val="00BB7CB3"/>
  </w:style>
  <w:style w:type="paragraph" w:styleId="TOC6">
    <w:name w:val="toc 6"/>
    <w:basedOn w:val="TOC3"/>
    <w:next w:val="Normal"/>
    <w:autoRedefine/>
    <w:uiPriority w:val="39"/>
    <w:rsid w:val="00BB7CB3"/>
  </w:style>
  <w:style w:type="paragraph" w:styleId="TOC7">
    <w:name w:val="toc 7"/>
    <w:basedOn w:val="Normal"/>
    <w:next w:val="Normal"/>
    <w:autoRedefine/>
    <w:uiPriority w:val="39"/>
    <w:rsid w:val="00825EE8"/>
    <w:pPr>
      <w:ind w:left="1080"/>
    </w:pPr>
  </w:style>
  <w:style w:type="paragraph" w:styleId="TOC8">
    <w:name w:val="toc 8"/>
    <w:basedOn w:val="Normal"/>
    <w:next w:val="Normal"/>
    <w:autoRedefine/>
    <w:uiPriority w:val="39"/>
    <w:rsid w:val="00825EE8"/>
    <w:pPr>
      <w:ind w:left="1260"/>
    </w:pPr>
  </w:style>
  <w:style w:type="paragraph" w:styleId="TOC9">
    <w:name w:val="toc 9"/>
    <w:basedOn w:val="Normal"/>
    <w:next w:val="Normal"/>
    <w:autoRedefine/>
    <w:uiPriority w:val="39"/>
    <w:rsid w:val="00825EE8"/>
    <w:pPr>
      <w:ind w:left="1440"/>
    </w:pPr>
  </w:style>
  <w:style w:type="paragraph" w:styleId="ListBullet2">
    <w:name w:val="List Bullet 2"/>
    <w:basedOn w:val="Normal"/>
    <w:uiPriority w:val="1"/>
    <w:rsid w:val="00716402"/>
    <w:pPr>
      <w:spacing w:after="80" w:line="240" w:lineRule="auto"/>
    </w:pPr>
    <w:rPr>
      <w:color w:val="000000" w:themeColor="text1"/>
      <w:lang w:val="en-US"/>
    </w:rPr>
  </w:style>
  <w:style w:type="paragraph" w:styleId="ListBullet3">
    <w:name w:val="List Bullet 3"/>
    <w:basedOn w:val="Normal"/>
    <w:uiPriority w:val="1"/>
    <w:rsid w:val="00716402"/>
    <w:pPr>
      <w:spacing w:after="80" w:line="240" w:lineRule="auto"/>
    </w:pPr>
    <w:rPr>
      <w:color w:val="000000" w:themeColor="text1"/>
      <w:lang w:val="en-AU"/>
    </w:rPr>
  </w:style>
  <w:style w:type="paragraph" w:styleId="ListBullet4">
    <w:name w:val="List Bullet 4"/>
    <w:basedOn w:val="Normal"/>
    <w:uiPriority w:val="1"/>
    <w:rsid w:val="00716402"/>
    <w:pPr>
      <w:spacing w:after="80" w:line="240" w:lineRule="auto"/>
    </w:pPr>
    <w:rPr>
      <w:color w:val="000000" w:themeColor="text1"/>
      <w:lang w:val="en-AU"/>
    </w:rPr>
  </w:style>
  <w:style w:type="paragraph" w:styleId="ListNumber">
    <w:name w:val="List Number"/>
    <w:basedOn w:val="Normal"/>
    <w:uiPriority w:val="1"/>
    <w:qFormat/>
    <w:rsid w:val="00B70525"/>
    <w:pPr>
      <w:numPr>
        <w:numId w:val="70"/>
      </w:numPr>
      <w:spacing w:after="80" w:line="240" w:lineRule="auto"/>
    </w:pPr>
    <w:rPr>
      <w:color w:val="000000" w:themeColor="text1"/>
      <w:szCs w:val="20"/>
      <w:lang w:val="en-AU"/>
    </w:rPr>
  </w:style>
  <w:style w:type="paragraph" w:styleId="ListNumber2">
    <w:name w:val="List Number 2"/>
    <w:basedOn w:val="ListNumber"/>
    <w:uiPriority w:val="1"/>
    <w:rsid w:val="00B70525"/>
    <w:pPr>
      <w:keepLines/>
      <w:numPr>
        <w:ilvl w:val="1"/>
      </w:numPr>
    </w:pPr>
  </w:style>
  <w:style w:type="paragraph" w:styleId="ListNumber3">
    <w:name w:val="List Number 3"/>
    <w:basedOn w:val="ListNumber2"/>
    <w:uiPriority w:val="99"/>
    <w:rsid w:val="00B70525"/>
    <w:pPr>
      <w:numPr>
        <w:ilvl w:val="2"/>
      </w:numPr>
    </w:pPr>
  </w:style>
  <w:style w:type="paragraph" w:styleId="ListNumber4">
    <w:name w:val="List Number 4"/>
    <w:basedOn w:val="ListNumber3"/>
    <w:uiPriority w:val="99"/>
    <w:rsid w:val="00B70525"/>
    <w:pPr>
      <w:numPr>
        <w:ilvl w:val="3"/>
      </w:numPr>
    </w:pPr>
  </w:style>
  <w:style w:type="paragraph" w:customStyle="1" w:styleId="ListAlphabet">
    <w:name w:val="List Alphabet"/>
    <w:basedOn w:val="Normal"/>
    <w:uiPriority w:val="3"/>
    <w:qFormat/>
    <w:rsid w:val="00B70525"/>
    <w:pPr>
      <w:keepLines/>
      <w:numPr>
        <w:numId w:val="7"/>
      </w:numPr>
      <w:spacing w:after="80" w:line="240" w:lineRule="auto"/>
    </w:pPr>
    <w:rPr>
      <w:color w:val="000000" w:themeColor="text1"/>
      <w:szCs w:val="20"/>
      <w:lang w:val="en-AU"/>
    </w:rPr>
  </w:style>
  <w:style w:type="paragraph" w:customStyle="1" w:styleId="ListAlphabet2">
    <w:name w:val="List Alphabet 2"/>
    <w:basedOn w:val="ListAlphabet"/>
    <w:uiPriority w:val="11"/>
    <w:rsid w:val="00B70525"/>
    <w:pPr>
      <w:numPr>
        <w:ilvl w:val="1"/>
      </w:numPr>
    </w:pPr>
  </w:style>
  <w:style w:type="paragraph" w:customStyle="1" w:styleId="Appendix">
    <w:name w:val="Appendix"/>
    <w:basedOn w:val="Heading1NoNum"/>
    <w:uiPriority w:val="99"/>
    <w:semiHidden/>
    <w:qFormat/>
    <w:rsid w:val="00B70525"/>
  </w:style>
  <w:style w:type="numbering" w:customStyle="1" w:styleId="InstructionBullets">
    <w:name w:val="Instruction Bullets"/>
    <w:uiPriority w:val="99"/>
    <w:rsid w:val="00D95A82"/>
    <w:pPr>
      <w:numPr>
        <w:numId w:val="14"/>
      </w:numPr>
    </w:pPr>
  </w:style>
  <w:style w:type="paragraph" w:customStyle="1" w:styleId="TableBodyText">
    <w:name w:val="Table Body Text"/>
    <w:basedOn w:val="Normal"/>
    <w:uiPriority w:val="7"/>
    <w:qFormat/>
    <w:rsid w:val="00B70525"/>
    <w:pPr>
      <w:widowControl w:val="0"/>
      <w:autoSpaceDE w:val="0"/>
      <w:autoSpaceDN w:val="0"/>
      <w:adjustRightInd w:val="0"/>
      <w:spacing w:before="80" w:after="80" w:line="240" w:lineRule="auto"/>
      <w:textAlignment w:val="center"/>
    </w:pPr>
    <w:rPr>
      <w:rFonts w:eastAsia="MS PGothic" w:cs="Verdana"/>
      <w:color w:val="000000"/>
      <w:szCs w:val="18"/>
    </w:rPr>
  </w:style>
  <w:style w:type="paragraph" w:customStyle="1" w:styleId="CoverTableTextBlack">
    <w:name w:val="Cover Table Text Black"/>
    <w:basedOn w:val="TableBodyText"/>
    <w:uiPriority w:val="99"/>
    <w:semiHidden/>
    <w:qFormat/>
    <w:rsid w:val="00B70525"/>
    <w:pPr>
      <w:spacing w:before="40" w:after="40"/>
    </w:pPr>
  </w:style>
  <w:style w:type="paragraph" w:customStyle="1" w:styleId="CoverTableTextBlackBold">
    <w:name w:val="Cover Table Text Black Bold"/>
    <w:basedOn w:val="TableTextBlackBold"/>
    <w:uiPriority w:val="99"/>
    <w:semiHidden/>
    <w:qFormat/>
    <w:rsid w:val="00B70525"/>
    <w:pPr>
      <w:spacing w:before="40" w:after="40"/>
    </w:pPr>
  </w:style>
  <w:style w:type="paragraph" w:customStyle="1" w:styleId="DocumentTitle">
    <w:name w:val="Document Title"/>
    <w:basedOn w:val="IntroText"/>
    <w:next w:val="BodyText"/>
    <w:link w:val="DocumentTitleChar"/>
    <w:uiPriority w:val="4"/>
    <w:qFormat/>
    <w:rsid w:val="00B70525"/>
    <w:rPr>
      <w:color w:val="21327E" w:themeColor="text2"/>
      <w:sz w:val="60"/>
    </w:rPr>
  </w:style>
  <w:style w:type="paragraph" w:customStyle="1" w:styleId="InstructiontextBullets">
    <w:name w:val="Instruction text Bullets"/>
    <w:basedOn w:val="ListBullet"/>
    <w:uiPriority w:val="99"/>
    <w:semiHidden/>
    <w:qFormat/>
    <w:rsid w:val="00D95A82"/>
    <w:pPr>
      <w:numPr>
        <w:numId w:val="8"/>
      </w:numPr>
    </w:pPr>
    <w:rPr>
      <w:color w:val="21327E" w:themeColor="text2"/>
    </w:rPr>
  </w:style>
  <w:style w:type="paragraph" w:customStyle="1" w:styleId="FigureCaption">
    <w:name w:val="Figure Caption"/>
    <w:basedOn w:val="BodyText"/>
    <w:next w:val="BodyText"/>
    <w:uiPriority w:val="4"/>
    <w:qFormat/>
    <w:rsid w:val="002826F9"/>
    <w:pPr>
      <w:jc w:val="center"/>
    </w:pPr>
    <w:rPr>
      <w:b/>
      <w:color w:val="009FE3" w:themeColor="background2"/>
      <w:lang w:val="en-AU"/>
    </w:rPr>
  </w:style>
  <w:style w:type="paragraph" w:customStyle="1" w:styleId="ListBulletGrey">
    <w:name w:val="List Bullet Grey"/>
    <w:basedOn w:val="ListBullet"/>
    <w:uiPriority w:val="99"/>
    <w:semiHidden/>
    <w:qFormat/>
    <w:rsid w:val="00B70525"/>
    <w:pPr>
      <w:numPr>
        <w:numId w:val="2"/>
      </w:numPr>
    </w:pPr>
    <w:rPr>
      <w:color w:val="808285" w:themeColor="accent4"/>
    </w:rPr>
  </w:style>
  <w:style w:type="paragraph" w:customStyle="1" w:styleId="ListBulletLast">
    <w:name w:val="List Bullet Last"/>
    <w:basedOn w:val="ListBullet"/>
    <w:uiPriority w:val="99"/>
    <w:semiHidden/>
    <w:qFormat/>
    <w:rsid w:val="00B70525"/>
    <w:pPr>
      <w:spacing w:after="160"/>
    </w:pPr>
  </w:style>
  <w:style w:type="paragraph" w:customStyle="1" w:styleId="ListBulletLastGrey">
    <w:name w:val="List Bullet Last Grey"/>
    <w:basedOn w:val="ListBulletLast"/>
    <w:uiPriority w:val="99"/>
    <w:semiHidden/>
    <w:qFormat/>
    <w:rsid w:val="00B70525"/>
    <w:pPr>
      <w:numPr>
        <w:numId w:val="3"/>
      </w:numPr>
    </w:pPr>
    <w:rPr>
      <w:color w:val="808285" w:themeColor="accent4"/>
    </w:rPr>
  </w:style>
  <w:style w:type="table" w:styleId="MediumShading1-Accent4">
    <w:name w:val="Medium Shading 1 Accent 4"/>
    <w:basedOn w:val="TableNormal"/>
    <w:uiPriority w:val="63"/>
    <w:rsid w:val="00B70525"/>
    <w:rPr>
      <w:rFonts w:asciiTheme="minorHAnsi" w:eastAsiaTheme="minorHAnsi" w:hAnsiTheme="minorHAnsi" w:cstheme="minorBidi"/>
      <w:sz w:val="22"/>
      <w:szCs w:val="22"/>
      <w:lang w:val="en-GB"/>
    </w:rPr>
    <w:tblPr>
      <w:tblStyleRowBandSize w:val="1"/>
      <w:tblStyleColBandSize w:val="1"/>
      <w:tblBorders>
        <w:top w:val="single" w:sz="8" w:space="0" w:color="9FA1A3" w:themeColor="accent4" w:themeTint="BF"/>
        <w:left w:val="single" w:sz="8" w:space="0" w:color="9FA1A3" w:themeColor="accent4" w:themeTint="BF"/>
        <w:bottom w:val="single" w:sz="8" w:space="0" w:color="9FA1A3" w:themeColor="accent4" w:themeTint="BF"/>
        <w:right w:val="single" w:sz="8" w:space="0" w:color="9FA1A3" w:themeColor="accent4" w:themeTint="BF"/>
        <w:insideH w:val="single" w:sz="8" w:space="0" w:color="9FA1A3" w:themeColor="accent4" w:themeTint="BF"/>
      </w:tblBorders>
    </w:tblPr>
    <w:tblStylePr w:type="firstRow">
      <w:pPr>
        <w:spacing w:before="0" w:after="0" w:line="240" w:lineRule="auto"/>
      </w:pPr>
      <w:rPr>
        <w:b/>
        <w:bCs/>
        <w:color w:val="FFFFFF" w:themeColor="background1"/>
      </w:rPr>
      <w:tblPr/>
      <w:tcPr>
        <w:tcBorders>
          <w:top w:val="single" w:sz="8" w:space="0" w:color="9FA1A3" w:themeColor="accent4" w:themeTint="BF"/>
          <w:left w:val="single" w:sz="8" w:space="0" w:color="9FA1A3" w:themeColor="accent4" w:themeTint="BF"/>
          <w:bottom w:val="single" w:sz="8" w:space="0" w:color="9FA1A3" w:themeColor="accent4" w:themeTint="BF"/>
          <w:right w:val="single" w:sz="8" w:space="0" w:color="9FA1A3" w:themeColor="accent4" w:themeTint="BF"/>
          <w:insideH w:val="nil"/>
          <w:insideV w:val="nil"/>
        </w:tcBorders>
        <w:shd w:val="clear" w:color="auto" w:fill="808285" w:themeFill="accent4"/>
      </w:tcPr>
    </w:tblStylePr>
    <w:tblStylePr w:type="lastRow">
      <w:pPr>
        <w:spacing w:before="0" w:after="0" w:line="240" w:lineRule="auto"/>
      </w:pPr>
      <w:rPr>
        <w:b/>
        <w:bCs/>
      </w:rPr>
      <w:tblPr/>
      <w:tcPr>
        <w:tcBorders>
          <w:top w:val="double" w:sz="6" w:space="0" w:color="9FA1A3" w:themeColor="accent4" w:themeTint="BF"/>
          <w:left w:val="single" w:sz="8" w:space="0" w:color="9FA1A3" w:themeColor="accent4" w:themeTint="BF"/>
          <w:bottom w:val="single" w:sz="8" w:space="0" w:color="9FA1A3" w:themeColor="accent4" w:themeTint="BF"/>
          <w:right w:val="single" w:sz="8" w:space="0" w:color="9FA1A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0E0" w:themeFill="accent4" w:themeFillTint="3F"/>
      </w:tcPr>
    </w:tblStylePr>
    <w:tblStylePr w:type="band1Horz">
      <w:tblPr/>
      <w:tcPr>
        <w:tcBorders>
          <w:insideH w:val="nil"/>
          <w:insideV w:val="nil"/>
        </w:tcBorders>
        <w:shd w:val="clear" w:color="auto" w:fill="DFE0E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70525"/>
    <w:rPr>
      <w:rFonts w:asciiTheme="minorHAnsi" w:eastAsiaTheme="minorHAnsi" w:hAnsiTheme="minorHAnsi" w:cstheme="minorBidi"/>
      <w:sz w:val="22"/>
      <w:szCs w:val="22"/>
      <w:lang w:val="en-GB"/>
    </w:rPr>
    <w:tblPr>
      <w:tblStyleRowBandSize w:val="1"/>
      <w:tblStyleColBandSize w:val="1"/>
      <w:tblBorders>
        <w:top w:val="single" w:sz="8"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single" w:sz="8" w:space="0" w:color="ADAFB1" w:themeColor="accent5" w:themeTint="BF"/>
      </w:tblBorders>
    </w:tblPr>
    <w:tblStylePr w:type="firstRow">
      <w:pPr>
        <w:spacing w:before="0" w:after="0" w:line="240" w:lineRule="auto"/>
      </w:pPr>
      <w:rPr>
        <w:b/>
        <w:bCs/>
        <w:color w:val="FFFFFF" w:themeColor="background1"/>
      </w:rPr>
      <w:tblPr/>
      <w:tcPr>
        <w:tcBorders>
          <w:top w:val="single" w:sz="8"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nil"/>
          <w:insideV w:val="nil"/>
        </w:tcBorders>
        <w:shd w:val="clear" w:color="auto" w:fill="939598" w:themeFill="accent5"/>
      </w:tcPr>
    </w:tblStylePr>
    <w:tblStylePr w:type="lastRow">
      <w:pPr>
        <w:spacing w:before="0" w:after="0" w:line="240" w:lineRule="auto"/>
      </w:pPr>
      <w:rPr>
        <w:b/>
        <w:bCs/>
      </w:rPr>
      <w:tblPr/>
      <w:tcPr>
        <w:tcBorders>
          <w:top w:val="double" w:sz="6"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5" w:themeFillTint="3F"/>
      </w:tcPr>
    </w:tblStylePr>
    <w:tblStylePr w:type="band1Horz">
      <w:tblPr/>
      <w:tcPr>
        <w:tcBorders>
          <w:insideH w:val="nil"/>
          <w:insideV w:val="nil"/>
        </w:tcBorders>
        <w:shd w:val="clear" w:color="auto" w:fill="E4E4E5" w:themeFill="accent5" w:themeFillTint="3F"/>
      </w:tcPr>
    </w:tblStylePr>
    <w:tblStylePr w:type="band2Horz">
      <w:tblPr/>
      <w:tcPr>
        <w:tcBorders>
          <w:insideH w:val="nil"/>
          <w:insideV w:val="nil"/>
        </w:tcBorders>
      </w:tcPr>
    </w:tblStylePr>
  </w:style>
  <w:style w:type="paragraph" w:customStyle="1" w:styleId="Name">
    <w:name w:val="Name"/>
    <w:basedOn w:val="DocumentTitle"/>
    <w:uiPriority w:val="99"/>
    <w:semiHidden/>
    <w:qFormat/>
    <w:rsid w:val="00B70525"/>
    <w:pPr>
      <w:spacing w:before="400"/>
    </w:pPr>
    <w:rPr>
      <w:color w:val="000000" w:themeColor="text1"/>
      <w:sz w:val="24"/>
    </w:rPr>
  </w:style>
  <w:style w:type="paragraph" w:customStyle="1" w:styleId="NormalText9pt">
    <w:name w:val="Normal Text 9 pt"/>
    <w:basedOn w:val="Normal"/>
    <w:autoRedefine/>
    <w:uiPriority w:val="99"/>
    <w:semiHidden/>
    <w:qFormat/>
    <w:rsid w:val="00B70525"/>
    <w:pPr>
      <w:widowControl w:val="0"/>
      <w:tabs>
        <w:tab w:val="left" w:pos="2140"/>
      </w:tabs>
      <w:autoSpaceDE w:val="0"/>
      <w:autoSpaceDN w:val="0"/>
      <w:adjustRightInd w:val="0"/>
      <w:spacing w:after="0" w:line="288" w:lineRule="auto"/>
      <w:textAlignment w:val="center"/>
    </w:pPr>
    <w:rPr>
      <w:rFonts w:eastAsia="MS PGothic" w:cs="Verdana-Bold"/>
      <w:bCs/>
      <w:color w:val="000000"/>
      <w:szCs w:val="18"/>
    </w:rPr>
  </w:style>
  <w:style w:type="paragraph" w:customStyle="1" w:styleId="Reference">
    <w:name w:val="Reference"/>
    <w:basedOn w:val="Normal"/>
    <w:uiPriority w:val="11"/>
    <w:rsid w:val="00B70525"/>
    <w:pPr>
      <w:keepLines/>
      <w:numPr>
        <w:numId w:val="4"/>
      </w:numPr>
      <w:spacing w:before="80" w:after="80" w:line="240" w:lineRule="auto"/>
    </w:pPr>
    <w:rPr>
      <w:szCs w:val="20"/>
      <w:lang w:val="en-AU"/>
    </w:rPr>
  </w:style>
  <w:style w:type="numbering" w:customStyle="1" w:styleId="Style1">
    <w:name w:val="Style1"/>
    <w:uiPriority w:val="99"/>
    <w:rsid w:val="00B70525"/>
    <w:pPr>
      <w:numPr>
        <w:numId w:val="5"/>
      </w:numPr>
    </w:pPr>
  </w:style>
  <w:style w:type="numbering" w:customStyle="1" w:styleId="Style2">
    <w:name w:val="Style2"/>
    <w:uiPriority w:val="99"/>
    <w:rsid w:val="00B70525"/>
    <w:pPr>
      <w:numPr>
        <w:numId w:val="6"/>
      </w:numPr>
    </w:pPr>
  </w:style>
  <w:style w:type="paragraph" w:styleId="TableofAuthorities">
    <w:name w:val="table of authorities"/>
    <w:basedOn w:val="Normal"/>
    <w:next w:val="Normal"/>
    <w:uiPriority w:val="99"/>
    <w:rsid w:val="00B70525"/>
    <w:pPr>
      <w:spacing w:after="80" w:line="240" w:lineRule="auto"/>
    </w:pPr>
    <w:rPr>
      <w:color w:val="009FE3" w:themeColor="background2"/>
      <w:sz w:val="28"/>
    </w:rPr>
  </w:style>
  <w:style w:type="paragraph" w:customStyle="1" w:styleId="TableCaption">
    <w:name w:val="Table Caption"/>
    <w:basedOn w:val="TableofAuthorities"/>
    <w:uiPriority w:val="4"/>
    <w:qFormat/>
    <w:rsid w:val="0013405D"/>
    <w:rPr>
      <w:b/>
      <w:sz w:val="18"/>
      <w:szCs w:val="18"/>
      <w:lang w:val="en-AU"/>
    </w:rPr>
  </w:style>
  <w:style w:type="paragraph" w:customStyle="1" w:styleId="TableListAlphabet">
    <w:name w:val="Table List Alphabet"/>
    <w:basedOn w:val="ListAlphabet"/>
    <w:uiPriority w:val="8"/>
    <w:qFormat/>
    <w:rsid w:val="00741C2D"/>
    <w:pPr>
      <w:numPr>
        <w:numId w:val="12"/>
      </w:numPr>
      <w:spacing w:before="80"/>
      <w:ind w:left="360"/>
    </w:pPr>
  </w:style>
  <w:style w:type="paragraph" w:customStyle="1" w:styleId="TableListBullet">
    <w:name w:val="Table List Bullet"/>
    <w:basedOn w:val="ListBullet"/>
    <w:uiPriority w:val="7"/>
    <w:qFormat/>
    <w:rsid w:val="00716402"/>
    <w:pPr>
      <w:numPr>
        <w:numId w:val="18"/>
      </w:numPr>
      <w:spacing w:before="80"/>
      <w:ind w:left="283" w:hanging="283"/>
    </w:pPr>
  </w:style>
  <w:style w:type="paragraph" w:customStyle="1" w:styleId="TableListNumber">
    <w:name w:val="Table List Number"/>
    <w:basedOn w:val="ListNumber"/>
    <w:uiPriority w:val="7"/>
    <w:qFormat/>
    <w:rsid w:val="00237507"/>
    <w:pPr>
      <w:numPr>
        <w:numId w:val="10"/>
      </w:numPr>
      <w:spacing w:before="80"/>
    </w:pPr>
  </w:style>
  <w:style w:type="paragraph" w:styleId="TableofFigures">
    <w:name w:val="table of figures"/>
    <w:basedOn w:val="Normal"/>
    <w:next w:val="Normal"/>
    <w:uiPriority w:val="99"/>
    <w:rsid w:val="008F308A"/>
    <w:pPr>
      <w:tabs>
        <w:tab w:val="right" w:leader="dot" w:pos="10170"/>
      </w:tabs>
    </w:pPr>
  </w:style>
  <w:style w:type="paragraph" w:customStyle="1" w:styleId="Title2">
    <w:name w:val="Title 2"/>
    <w:basedOn w:val="Title1"/>
    <w:uiPriority w:val="99"/>
    <w:semiHidden/>
    <w:qFormat/>
    <w:rsid w:val="00B70525"/>
    <w:rPr>
      <w:sz w:val="28"/>
    </w:rPr>
  </w:style>
  <w:style w:type="numbering" w:customStyle="1" w:styleId="ListBullets0">
    <w:name w:val="List Bullets"/>
    <w:uiPriority w:val="99"/>
    <w:rsid w:val="00237507"/>
    <w:pPr>
      <w:numPr>
        <w:numId w:val="9"/>
      </w:numPr>
    </w:pPr>
  </w:style>
  <w:style w:type="paragraph" w:styleId="ListBullet5">
    <w:name w:val="List Bullet 5"/>
    <w:basedOn w:val="ListBullet4"/>
    <w:uiPriority w:val="99"/>
    <w:qFormat/>
    <w:rsid w:val="00237507"/>
    <w:pPr>
      <w:numPr>
        <w:ilvl w:val="4"/>
      </w:numPr>
      <w:tabs>
        <w:tab w:val="num" w:pos="360"/>
      </w:tabs>
    </w:pPr>
  </w:style>
  <w:style w:type="paragraph" w:customStyle="1" w:styleId="InstructionText">
    <w:name w:val="Instruction Text"/>
    <w:basedOn w:val="Normal"/>
    <w:uiPriority w:val="99"/>
    <w:semiHidden/>
    <w:qFormat/>
    <w:rsid w:val="00741C2D"/>
    <w:pPr>
      <w:widowControl w:val="0"/>
      <w:suppressAutoHyphens/>
      <w:autoSpaceDE w:val="0"/>
      <w:autoSpaceDN w:val="0"/>
      <w:adjustRightInd w:val="0"/>
      <w:spacing w:after="160" w:line="240" w:lineRule="auto"/>
      <w:textAlignment w:val="center"/>
    </w:pPr>
    <w:rPr>
      <w:rFonts w:eastAsia="MS PGothic" w:cs="Verdana"/>
      <w:color w:val="21327E" w:themeColor="text2"/>
      <w:szCs w:val="18"/>
    </w:rPr>
  </w:style>
  <w:style w:type="paragraph" w:customStyle="1" w:styleId="InstructionTextLarge">
    <w:name w:val="Instruction Text Large"/>
    <w:basedOn w:val="InstructionText"/>
    <w:uiPriority w:val="99"/>
    <w:semiHidden/>
    <w:qFormat/>
    <w:rsid w:val="00AB290A"/>
    <w:rPr>
      <w:sz w:val="22"/>
    </w:rPr>
  </w:style>
  <w:style w:type="paragraph" w:customStyle="1" w:styleId="DeleteText">
    <w:name w:val="Delete Text"/>
    <w:basedOn w:val="Normal"/>
    <w:uiPriority w:val="99"/>
    <w:semiHidden/>
    <w:qFormat/>
    <w:rsid w:val="00741C2D"/>
    <w:pPr>
      <w:widowControl w:val="0"/>
      <w:suppressAutoHyphens/>
      <w:autoSpaceDE w:val="0"/>
      <w:autoSpaceDN w:val="0"/>
      <w:adjustRightInd w:val="0"/>
      <w:spacing w:after="160" w:line="240" w:lineRule="auto"/>
      <w:textAlignment w:val="center"/>
    </w:pPr>
    <w:rPr>
      <w:rFonts w:eastAsia="MS PGothic" w:cs="Verdana"/>
      <w:b/>
      <w:color w:val="FF0000"/>
      <w:szCs w:val="18"/>
    </w:rPr>
  </w:style>
  <w:style w:type="paragraph" w:customStyle="1" w:styleId="Figure">
    <w:name w:val="Figure"/>
    <w:basedOn w:val="BodyText"/>
    <w:uiPriority w:val="99"/>
    <w:semiHidden/>
    <w:rsid w:val="00AB1D93"/>
    <w:pPr>
      <w:jc w:val="center"/>
    </w:pPr>
  </w:style>
  <w:style w:type="paragraph" w:customStyle="1" w:styleId="AppendixH1">
    <w:name w:val="Appendix H1"/>
    <w:basedOn w:val="Normal"/>
    <w:next w:val="AppendixH2"/>
    <w:uiPriority w:val="10"/>
    <w:qFormat/>
    <w:rsid w:val="00A66294"/>
    <w:pPr>
      <w:keepNext/>
      <w:keepLines/>
      <w:pageBreakBefore/>
      <w:numPr>
        <w:numId w:val="13"/>
      </w:numPr>
      <w:spacing w:line="240" w:lineRule="auto"/>
      <w:ind w:left="2693" w:hanging="2693"/>
      <w:outlineLvl w:val="0"/>
    </w:pPr>
    <w:rPr>
      <w:rFonts w:eastAsiaTheme="majorEastAsia" w:cstheme="majorBidi"/>
      <w:bCs/>
      <w:color w:val="009FE3" w:themeColor="background2"/>
      <w:sz w:val="40"/>
      <w:szCs w:val="28"/>
      <w:lang w:val="en-AU"/>
    </w:rPr>
  </w:style>
  <w:style w:type="numbering" w:customStyle="1" w:styleId="InstructionTextNumbers">
    <w:name w:val="Instruction Text Numbers"/>
    <w:uiPriority w:val="99"/>
    <w:rsid w:val="00D95A82"/>
    <w:pPr>
      <w:numPr>
        <w:numId w:val="16"/>
      </w:numPr>
    </w:pPr>
  </w:style>
  <w:style w:type="paragraph" w:customStyle="1" w:styleId="AppendixH2">
    <w:name w:val="Appendix H2"/>
    <w:basedOn w:val="Heading2NoNum"/>
    <w:next w:val="BodyText"/>
    <w:uiPriority w:val="10"/>
    <w:qFormat/>
    <w:rsid w:val="007807D1"/>
    <w:pPr>
      <w:numPr>
        <w:ilvl w:val="1"/>
        <w:numId w:val="13"/>
      </w:numPr>
      <w:ind w:left="994" w:hanging="994"/>
    </w:pPr>
  </w:style>
  <w:style w:type="numbering" w:customStyle="1" w:styleId="nbnNumberedListHeadings">
    <w:name w:val="nbn Numbered List Headings"/>
    <w:uiPriority w:val="99"/>
    <w:rsid w:val="00064175"/>
    <w:pPr>
      <w:numPr>
        <w:numId w:val="11"/>
      </w:numPr>
    </w:pPr>
  </w:style>
  <w:style w:type="paragraph" w:customStyle="1" w:styleId="AppendixH3">
    <w:name w:val="Appendix H3"/>
    <w:basedOn w:val="Heading3NoNum"/>
    <w:next w:val="BodyText"/>
    <w:uiPriority w:val="10"/>
    <w:qFormat/>
    <w:rsid w:val="00741C2D"/>
    <w:pPr>
      <w:numPr>
        <w:ilvl w:val="2"/>
        <w:numId w:val="13"/>
      </w:numPr>
      <w:ind w:left="993" w:hanging="993"/>
    </w:pPr>
  </w:style>
  <w:style w:type="paragraph" w:customStyle="1" w:styleId="AppendixH4">
    <w:name w:val="Appendix H4"/>
    <w:basedOn w:val="Heading4"/>
    <w:next w:val="BodyText"/>
    <w:uiPriority w:val="10"/>
    <w:qFormat/>
    <w:rsid w:val="00741C2D"/>
    <w:pPr>
      <w:numPr>
        <w:numId w:val="13"/>
      </w:numPr>
      <w:ind w:left="993" w:hanging="993"/>
    </w:pPr>
  </w:style>
  <w:style w:type="paragraph" w:customStyle="1" w:styleId="InstructionTextNumberedList">
    <w:name w:val="Instruction Text Numbered List"/>
    <w:basedOn w:val="InstructionText"/>
    <w:uiPriority w:val="99"/>
    <w:semiHidden/>
    <w:qFormat/>
    <w:rsid w:val="00D95A82"/>
    <w:pPr>
      <w:numPr>
        <w:numId w:val="15"/>
      </w:numPr>
      <w:ind w:left="360"/>
    </w:pPr>
  </w:style>
  <w:style w:type="paragraph" w:customStyle="1" w:styleId="Screentext">
    <w:name w:val="Screen text"/>
    <w:basedOn w:val="BodyText"/>
    <w:uiPriority w:val="10"/>
    <w:qFormat/>
    <w:rsid w:val="001C4FD0"/>
    <w:rPr>
      <w:rFonts w:ascii="Courier New" w:hAnsi="Courier New" w:cs="Courier New"/>
      <w:color w:val="auto"/>
      <w:lang w:val="en-AU"/>
    </w:rPr>
  </w:style>
  <w:style w:type="paragraph" w:customStyle="1" w:styleId="TablesTOC">
    <w:name w:val="Tables TOC"/>
    <w:basedOn w:val="Title2"/>
    <w:uiPriority w:val="99"/>
    <w:semiHidden/>
    <w:qFormat/>
    <w:rsid w:val="00587EFC"/>
  </w:style>
  <w:style w:type="numbering" w:customStyle="1" w:styleId="ListBullets">
    <w:name w:val="List  Bullets"/>
    <w:uiPriority w:val="99"/>
    <w:rsid w:val="00716402"/>
    <w:pPr>
      <w:numPr>
        <w:numId w:val="17"/>
      </w:numPr>
    </w:pPr>
  </w:style>
  <w:style w:type="numbering" w:customStyle="1" w:styleId="TableBulletList">
    <w:name w:val="Table Bullet List"/>
    <w:uiPriority w:val="99"/>
    <w:rsid w:val="00716402"/>
    <w:pPr>
      <w:numPr>
        <w:numId w:val="18"/>
      </w:numPr>
    </w:pPr>
  </w:style>
  <w:style w:type="character" w:customStyle="1" w:styleId="HeadingHeader">
    <w:name w:val="Heading Header"/>
    <w:uiPriority w:val="99"/>
    <w:rsid w:val="007F612B"/>
    <w:rPr>
      <w:rFonts w:cs="Verdana"/>
      <w:color w:val="009FE3" w:themeColor="background2"/>
      <w:sz w:val="28"/>
      <w:szCs w:val="40"/>
      <w:lang w:val="en-GB"/>
    </w:rPr>
  </w:style>
  <w:style w:type="paragraph" w:styleId="ListParagraph">
    <w:name w:val="List Paragraph"/>
    <w:basedOn w:val="Normal"/>
    <w:link w:val="ListParagraphChar"/>
    <w:uiPriority w:val="34"/>
    <w:qFormat/>
    <w:rsid w:val="003C115C"/>
    <w:pPr>
      <w:ind w:left="720"/>
      <w:contextualSpacing/>
    </w:pPr>
  </w:style>
  <w:style w:type="character" w:styleId="Emphasis">
    <w:name w:val="Emphasis"/>
    <w:basedOn w:val="DefaultParagraphFont"/>
    <w:uiPriority w:val="11"/>
    <w:qFormat/>
    <w:rsid w:val="00221777"/>
    <w:rPr>
      <w:i/>
      <w:iCs/>
    </w:rPr>
  </w:style>
  <w:style w:type="table" w:customStyle="1" w:styleId="nbn4">
    <w:name w:val="nbn 4"/>
    <w:basedOn w:val="TableNormal"/>
    <w:uiPriority w:val="99"/>
    <w:rsid w:val="00374D24"/>
    <w:rPr>
      <w:rFonts w:ascii="Verdana" w:eastAsiaTheme="minorHAnsi" w:hAnsi="Verdana" w:cstheme="minorBidi"/>
      <w:sz w:val="22"/>
      <w:szCs w:val="22"/>
      <w:lang w:val="en-GB"/>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blStylePr w:type="firstRow">
      <w:rPr>
        <w:rFonts w:ascii="MinionPro-Regular" w:hAnsi="MinionPro-Regular"/>
      </w:rPr>
      <w:tblPr/>
      <w:tcPr>
        <w:shd w:val="clear" w:color="auto" w:fill="009FE3" w:themeFill="background2"/>
      </w:tcPr>
    </w:tblStylePr>
    <w:tblStylePr w:type="band1Horz">
      <w:tblPr/>
      <w:tcPr>
        <w:shd w:val="clear" w:color="auto" w:fill="E7F8FF"/>
      </w:tcPr>
    </w:tblStylePr>
    <w:tblStylePr w:type="band2Horz">
      <w:tblPr/>
      <w:tcPr>
        <w:shd w:val="clear" w:color="auto" w:fill="C6EDFF" w:themeFill="background2" w:themeFillTint="33"/>
      </w:tcPr>
    </w:tblStylePr>
  </w:style>
  <w:style w:type="character" w:styleId="FootnoteReference">
    <w:name w:val="footnote reference"/>
    <w:basedOn w:val="DefaultParagraphFont"/>
    <w:uiPriority w:val="99"/>
    <w:unhideWhenUsed/>
    <w:rsid w:val="007807D1"/>
    <w:rPr>
      <w:vertAlign w:val="superscript"/>
    </w:rPr>
  </w:style>
  <w:style w:type="paragraph" w:styleId="FootnoteText">
    <w:name w:val="footnote text"/>
    <w:basedOn w:val="Normal"/>
    <w:link w:val="FootnoteTextChar"/>
    <w:uiPriority w:val="99"/>
    <w:unhideWhenUsed/>
    <w:rsid w:val="007807D1"/>
    <w:pPr>
      <w:spacing w:after="0"/>
    </w:pPr>
    <w:rPr>
      <w:rFonts w:asciiTheme="minorHAnsi" w:hAnsiTheme="minorHAnsi"/>
      <w:sz w:val="16"/>
      <w:szCs w:val="20"/>
      <w:lang w:val="en-AU"/>
    </w:rPr>
  </w:style>
  <w:style w:type="character" w:customStyle="1" w:styleId="FootnoteTextChar">
    <w:name w:val="Footnote Text Char"/>
    <w:basedOn w:val="DefaultParagraphFont"/>
    <w:link w:val="FootnoteText"/>
    <w:uiPriority w:val="99"/>
    <w:rsid w:val="007807D1"/>
    <w:rPr>
      <w:rFonts w:asciiTheme="minorHAnsi" w:eastAsiaTheme="minorHAnsi" w:hAnsiTheme="minorHAnsi" w:cstheme="minorBidi"/>
      <w:sz w:val="16"/>
    </w:rPr>
  </w:style>
  <w:style w:type="character" w:styleId="FollowedHyperlink">
    <w:name w:val="FollowedHyperlink"/>
    <w:basedOn w:val="DefaultParagraphFont"/>
    <w:uiPriority w:val="99"/>
    <w:unhideWhenUsed/>
    <w:rsid w:val="0027087B"/>
    <w:rPr>
      <w:color w:val="A2C617" w:themeColor="followedHyperlink"/>
      <w:u w:val="single"/>
    </w:rPr>
  </w:style>
  <w:style w:type="paragraph" w:styleId="TOCHeading">
    <w:name w:val="TOC Heading"/>
    <w:basedOn w:val="Heading1"/>
    <w:next w:val="Normal"/>
    <w:uiPriority w:val="39"/>
    <w:unhideWhenUsed/>
    <w:qFormat/>
    <w:rsid w:val="00A8053F"/>
    <w:pPr>
      <w:pageBreakBefore w:val="0"/>
      <w:spacing w:after="0" w:line="276" w:lineRule="auto"/>
      <w:ind w:left="0" w:firstLine="0"/>
      <w:outlineLvl w:val="9"/>
    </w:pPr>
    <w:rPr>
      <w:rFonts w:asciiTheme="majorHAnsi" w:hAnsiTheme="majorHAnsi"/>
      <w:b/>
      <w:color w:val="001D40" w:themeColor="accent1" w:themeShade="BF"/>
      <w:sz w:val="28"/>
      <w:lang w:val="en-US" w:eastAsia="ja-JP"/>
    </w:rPr>
  </w:style>
  <w:style w:type="paragraph" w:customStyle="1" w:styleId="ContentsHeading">
    <w:name w:val="Contents Heading"/>
    <w:basedOn w:val="Heading1NoNum"/>
    <w:next w:val="BodyText"/>
    <w:uiPriority w:val="99"/>
    <w:rsid w:val="00E308D9"/>
    <w:rPr>
      <w:b w:val="0"/>
      <w:bCs w:val="0"/>
      <w:color w:val="009FE3" w:themeColor="background2"/>
      <w:sz w:val="40"/>
      <w:szCs w:val="40"/>
    </w:rPr>
  </w:style>
  <w:style w:type="character" w:styleId="CommentReference">
    <w:name w:val="annotation reference"/>
    <w:basedOn w:val="DefaultParagraphFont"/>
    <w:uiPriority w:val="99"/>
    <w:unhideWhenUsed/>
    <w:rsid w:val="00ED73AC"/>
    <w:rPr>
      <w:sz w:val="16"/>
      <w:szCs w:val="16"/>
    </w:rPr>
  </w:style>
  <w:style w:type="paragraph" w:styleId="CommentText">
    <w:name w:val="annotation text"/>
    <w:basedOn w:val="Normal"/>
    <w:link w:val="CommentTextChar"/>
    <w:uiPriority w:val="99"/>
    <w:unhideWhenUsed/>
    <w:rsid w:val="00ED73AC"/>
    <w:pPr>
      <w:spacing w:line="240" w:lineRule="auto"/>
    </w:pPr>
    <w:rPr>
      <w:sz w:val="20"/>
      <w:szCs w:val="20"/>
    </w:rPr>
  </w:style>
  <w:style w:type="character" w:customStyle="1" w:styleId="CommentTextChar">
    <w:name w:val="Comment Text Char"/>
    <w:basedOn w:val="DefaultParagraphFont"/>
    <w:link w:val="CommentText"/>
    <w:uiPriority w:val="99"/>
    <w:rsid w:val="00ED73AC"/>
    <w:rPr>
      <w:rFonts w:ascii="Verdana" w:eastAsiaTheme="minorHAnsi" w:hAnsi="Verdana" w:cstheme="minorBidi"/>
      <w:lang w:val="en-GB"/>
    </w:rPr>
  </w:style>
  <w:style w:type="paragraph" w:styleId="CommentSubject">
    <w:name w:val="annotation subject"/>
    <w:basedOn w:val="CommentText"/>
    <w:next w:val="CommentText"/>
    <w:link w:val="CommentSubjectChar"/>
    <w:unhideWhenUsed/>
    <w:rsid w:val="00ED73AC"/>
    <w:rPr>
      <w:b/>
      <w:bCs/>
    </w:rPr>
  </w:style>
  <w:style w:type="character" w:customStyle="1" w:styleId="CommentSubjectChar">
    <w:name w:val="Comment Subject Char"/>
    <w:basedOn w:val="CommentTextChar"/>
    <w:link w:val="CommentSubject"/>
    <w:rsid w:val="00ED73AC"/>
    <w:rPr>
      <w:rFonts w:ascii="Verdana" w:eastAsiaTheme="minorHAnsi" w:hAnsi="Verdana" w:cstheme="minorBidi"/>
      <w:b/>
      <w:bCs/>
      <w:lang w:val="en-GB"/>
    </w:rPr>
  </w:style>
  <w:style w:type="paragraph" w:styleId="Revision">
    <w:name w:val="Revision"/>
    <w:hidden/>
    <w:uiPriority w:val="99"/>
    <w:semiHidden/>
    <w:rsid w:val="00ED73AC"/>
    <w:rPr>
      <w:rFonts w:ascii="Verdana" w:eastAsiaTheme="minorHAnsi" w:hAnsi="Verdana" w:cstheme="minorBidi"/>
      <w:sz w:val="18"/>
      <w:szCs w:val="22"/>
      <w:lang w:val="en-GB"/>
    </w:rPr>
  </w:style>
  <w:style w:type="character" w:styleId="PlaceholderText">
    <w:name w:val="Placeholder Text"/>
    <w:basedOn w:val="DefaultParagraphFont"/>
    <w:uiPriority w:val="99"/>
    <w:semiHidden/>
    <w:rsid w:val="00534AB2"/>
    <w:rPr>
      <w:color w:val="808080"/>
    </w:rPr>
  </w:style>
  <w:style w:type="paragraph" w:customStyle="1" w:styleId="NBNDefinition">
    <w:name w:val="NBN Definition"/>
    <w:basedOn w:val="Normal"/>
    <w:uiPriority w:val="19"/>
    <w:rsid w:val="00053573"/>
    <w:pPr>
      <w:spacing w:before="8" w:after="180" w:line="245" w:lineRule="auto"/>
    </w:pPr>
    <w:rPr>
      <w:rFonts w:eastAsia="Times New Roman" w:cs="Times New Roman"/>
      <w:lang w:val="en-AU"/>
    </w:rPr>
  </w:style>
  <w:style w:type="paragraph" w:customStyle="1" w:styleId="NBNDefinitionNum2">
    <w:name w:val="NBN DefinitionNum2"/>
    <w:basedOn w:val="Normal"/>
    <w:uiPriority w:val="19"/>
    <w:rsid w:val="004A15FE"/>
    <w:pPr>
      <w:numPr>
        <w:ilvl w:val="1"/>
        <w:numId w:val="19"/>
      </w:numPr>
      <w:spacing w:before="8" w:after="180" w:line="245" w:lineRule="auto"/>
    </w:pPr>
    <w:rPr>
      <w:rFonts w:asciiTheme="minorHAnsi" w:eastAsia="Times New Roman" w:hAnsiTheme="minorHAnsi" w:cs="Times New Roman"/>
      <w:color w:val="000000"/>
      <w:szCs w:val="24"/>
      <w:lang w:val="en-AU"/>
    </w:rPr>
  </w:style>
  <w:style w:type="paragraph" w:customStyle="1" w:styleId="NBNDefinitionNum3">
    <w:name w:val="NBN DefinitionNum3"/>
    <w:basedOn w:val="Normal"/>
    <w:uiPriority w:val="19"/>
    <w:rsid w:val="004A15FE"/>
    <w:pPr>
      <w:numPr>
        <w:ilvl w:val="2"/>
        <w:numId w:val="19"/>
      </w:numPr>
      <w:spacing w:before="8" w:after="180" w:line="245" w:lineRule="auto"/>
      <w:outlineLvl w:val="2"/>
    </w:pPr>
    <w:rPr>
      <w:rFonts w:ascii="Calibri" w:eastAsia="Times New Roman" w:hAnsi="Calibri" w:cs="Times New Roman"/>
      <w:color w:val="000000"/>
      <w:sz w:val="22"/>
      <w:lang w:val="en-AU"/>
    </w:rPr>
  </w:style>
  <w:style w:type="paragraph" w:customStyle="1" w:styleId="NBNDefinitionNum4">
    <w:name w:val="NBN DefinitionNum4"/>
    <w:basedOn w:val="Normal"/>
    <w:uiPriority w:val="19"/>
    <w:rsid w:val="004A15FE"/>
    <w:pPr>
      <w:numPr>
        <w:ilvl w:val="3"/>
        <w:numId w:val="19"/>
      </w:numPr>
      <w:spacing w:before="8" w:after="180" w:line="245" w:lineRule="auto"/>
    </w:pPr>
    <w:rPr>
      <w:rFonts w:ascii="Calibri" w:eastAsia="Times New Roman" w:hAnsi="Calibri" w:cs="Times New Roman"/>
      <w:sz w:val="22"/>
      <w:szCs w:val="24"/>
      <w:lang w:val="en-AU"/>
    </w:rPr>
  </w:style>
  <w:style w:type="paragraph" w:customStyle="1" w:styleId="Definition">
    <w:name w:val="Definition"/>
    <w:basedOn w:val="Normal"/>
    <w:rsid w:val="00AC50EC"/>
    <w:pPr>
      <w:spacing w:after="240" w:line="240" w:lineRule="auto"/>
    </w:pPr>
    <w:rPr>
      <w:rFonts w:eastAsia="Times New Roman" w:cs="Times New Roman"/>
      <w:lang w:val="en-AU" w:eastAsia="en-AU"/>
    </w:rPr>
  </w:style>
  <w:style w:type="paragraph" w:customStyle="1" w:styleId="DefinitionNum2">
    <w:name w:val="DefinitionNum2"/>
    <w:basedOn w:val="Normal"/>
    <w:rsid w:val="00AC50EC"/>
    <w:pPr>
      <w:spacing w:after="240" w:line="240" w:lineRule="auto"/>
    </w:pPr>
    <w:rPr>
      <w:rFonts w:eastAsia="Times New Roman" w:cs="Times New Roman"/>
      <w:color w:val="000000"/>
      <w:szCs w:val="20"/>
      <w:lang w:val="en-AU" w:eastAsia="en-AU"/>
    </w:rPr>
  </w:style>
  <w:style w:type="paragraph" w:customStyle="1" w:styleId="DefinitionNum3">
    <w:name w:val="DefinitionNum3"/>
    <w:basedOn w:val="Normal"/>
    <w:rsid w:val="00AC50EC"/>
    <w:pPr>
      <w:spacing w:after="240" w:line="240" w:lineRule="auto"/>
      <w:outlineLvl w:val="2"/>
    </w:pPr>
    <w:rPr>
      <w:rFonts w:eastAsia="Times New Roman" w:cs="Times New Roman"/>
      <w:color w:val="000000"/>
      <w:lang w:val="en-AU" w:eastAsia="en-AU"/>
    </w:rPr>
  </w:style>
  <w:style w:type="paragraph" w:customStyle="1" w:styleId="DefinitionNum4">
    <w:name w:val="DefinitionNum4"/>
    <w:basedOn w:val="Normal"/>
    <w:rsid w:val="00AC50EC"/>
    <w:pPr>
      <w:spacing w:after="240" w:line="240" w:lineRule="auto"/>
    </w:pPr>
    <w:rPr>
      <w:rFonts w:eastAsia="Times New Roman" w:cs="Times New Roman"/>
      <w:szCs w:val="20"/>
      <w:lang w:val="en-AU" w:eastAsia="en-AU"/>
    </w:rPr>
  </w:style>
  <w:style w:type="numbering" w:customStyle="1" w:styleId="NBNDefinitions">
    <w:name w:val="NBN_Definitions"/>
    <w:uiPriority w:val="99"/>
    <w:rsid w:val="00AC50EC"/>
    <w:pPr>
      <w:numPr>
        <w:numId w:val="20"/>
      </w:numPr>
    </w:pPr>
  </w:style>
  <w:style w:type="paragraph" w:customStyle="1" w:styleId="NBNHeading10">
    <w:name w:val="NBN Heading 1"/>
    <w:next w:val="Normal"/>
    <w:uiPriority w:val="13"/>
    <w:rsid w:val="00B478D4"/>
    <w:pPr>
      <w:keepNext/>
      <w:spacing w:before="8" w:after="180"/>
    </w:pPr>
    <w:rPr>
      <w:rFonts w:eastAsia="Times New Roman" w:cs="Arial"/>
      <w:b/>
      <w:bCs/>
      <w:color w:val="009FE3" w:themeColor="background2"/>
      <w:sz w:val="34"/>
      <w:szCs w:val="32"/>
    </w:rPr>
  </w:style>
  <w:style w:type="paragraph" w:customStyle="1" w:styleId="TableReference">
    <w:name w:val="Table Reference"/>
    <w:basedOn w:val="Normal"/>
    <w:next w:val="Normal"/>
    <w:uiPriority w:val="98"/>
    <w:qFormat/>
    <w:rsid w:val="00B478D4"/>
    <w:pPr>
      <w:numPr>
        <w:ilvl w:val="1"/>
        <w:numId w:val="21"/>
      </w:numPr>
      <w:spacing w:before="8" w:after="180" w:line="245" w:lineRule="auto"/>
    </w:pPr>
    <w:rPr>
      <w:rFonts w:ascii="Calibri" w:eastAsia="Times New Roman" w:hAnsi="Calibri" w:cs="Times New Roman"/>
      <w:sz w:val="22"/>
      <w:szCs w:val="24"/>
      <w:lang w:val="en-AU"/>
    </w:rPr>
  </w:style>
  <w:style w:type="character" w:customStyle="1" w:styleId="Heading6Char">
    <w:name w:val="Heading 6 Char"/>
    <w:aliases w:val="Appendix A Char"/>
    <w:basedOn w:val="DefaultParagraphFont"/>
    <w:link w:val="Heading6"/>
    <w:uiPriority w:val="99"/>
    <w:rsid w:val="009342AA"/>
    <w:rPr>
      <w:rFonts w:asciiTheme="majorHAnsi" w:eastAsiaTheme="majorEastAsia" w:hAnsiTheme="majorHAnsi" w:cstheme="majorBidi"/>
      <w:color w:val="00132A" w:themeColor="accent1" w:themeShade="7F"/>
      <w:sz w:val="18"/>
      <w:szCs w:val="22"/>
      <w:lang w:val="en-GB"/>
    </w:rPr>
  </w:style>
  <w:style w:type="paragraph" w:customStyle="1" w:styleId="NBNHeading2">
    <w:name w:val="NBN Heading 2"/>
    <w:basedOn w:val="Normal"/>
    <w:next w:val="Normal"/>
    <w:link w:val="NBNHeading2Char"/>
    <w:uiPriority w:val="13"/>
    <w:qFormat/>
    <w:rsid w:val="006A0C00"/>
    <w:pPr>
      <w:keepNext/>
      <w:numPr>
        <w:ilvl w:val="1"/>
        <w:numId w:val="31"/>
      </w:numPr>
      <w:pBdr>
        <w:top w:val="single" w:sz="4" w:space="1" w:color="auto"/>
      </w:pBdr>
      <w:spacing w:before="8" w:after="180" w:line="245" w:lineRule="auto"/>
    </w:pPr>
    <w:rPr>
      <w:rFonts w:ascii="Calibri" w:eastAsia="Times New Roman" w:hAnsi="Calibri" w:cs="Times New Roman"/>
      <w:b/>
      <w:color w:val="009FE3"/>
      <w:sz w:val="34"/>
      <w:szCs w:val="24"/>
      <w:lang w:val="en-AU"/>
    </w:rPr>
  </w:style>
  <w:style w:type="paragraph" w:customStyle="1" w:styleId="NBNHeading3">
    <w:name w:val="NBN Heading 3"/>
    <w:basedOn w:val="Normal"/>
    <w:link w:val="NBNHeading3Char"/>
    <w:uiPriority w:val="13"/>
    <w:rsid w:val="009342AA"/>
    <w:pPr>
      <w:keepNext/>
      <w:numPr>
        <w:ilvl w:val="2"/>
        <w:numId w:val="31"/>
      </w:numPr>
      <w:spacing w:before="8" w:after="180" w:line="245" w:lineRule="auto"/>
    </w:pPr>
    <w:rPr>
      <w:rFonts w:ascii="Calibri" w:eastAsia="Times New Roman" w:hAnsi="Calibri" w:cs="Times New Roman"/>
      <w:b/>
      <w:sz w:val="24"/>
      <w:szCs w:val="24"/>
      <w:lang w:val="en-AU"/>
    </w:rPr>
  </w:style>
  <w:style w:type="paragraph" w:customStyle="1" w:styleId="NBNHeading4">
    <w:name w:val="NBN Heading 4"/>
    <w:basedOn w:val="Normal"/>
    <w:link w:val="NBNHeading4Char"/>
    <w:uiPriority w:val="13"/>
    <w:rsid w:val="00411BD9"/>
    <w:pPr>
      <w:numPr>
        <w:ilvl w:val="3"/>
        <w:numId w:val="31"/>
      </w:numPr>
      <w:tabs>
        <w:tab w:val="clear" w:pos="964"/>
      </w:tabs>
      <w:spacing w:before="8" w:after="180" w:line="245" w:lineRule="auto"/>
      <w:ind w:left="2520" w:hanging="360"/>
    </w:pPr>
    <w:rPr>
      <w:rFonts w:eastAsia="Times New Roman" w:cs="Times New Roman"/>
      <w:szCs w:val="24"/>
      <w:lang w:val="en-AU"/>
    </w:rPr>
  </w:style>
  <w:style w:type="paragraph" w:customStyle="1" w:styleId="NBNHeading5">
    <w:name w:val="NBN Heading 5"/>
    <w:basedOn w:val="Normal"/>
    <w:uiPriority w:val="13"/>
    <w:rsid w:val="00411BD9"/>
    <w:pPr>
      <w:numPr>
        <w:ilvl w:val="4"/>
        <w:numId w:val="31"/>
      </w:numPr>
      <w:spacing w:before="8" w:after="180" w:line="245" w:lineRule="auto"/>
    </w:pPr>
    <w:rPr>
      <w:rFonts w:eastAsia="Times New Roman" w:cs="Times New Roman"/>
      <w:szCs w:val="24"/>
      <w:lang w:val="en-AU"/>
    </w:rPr>
  </w:style>
  <w:style w:type="paragraph" w:customStyle="1" w:styleId="NBNHeading6">
    <w:name w:val="NBN Heading 6"/>
    <w:basedOn w:val="Normal"/>
    <w:uiPriority w:val="13"/>
    <w:qFormat/>
    <w:rsid w:val="009342AA"/>
    <w:pPr>
      <w:numPr>
        <w:ilvl w:val="5"/>
        <w:numId w:val="31"/>
      </w:numPr>
      <w:spacing w:before="8" w:after="180" w:line="245" w:lineRule="auto"/>
    </w:pPr>
    <w:rPr>
      <w:rFonts w:ascii="Calibri" w:eastAsia="Times New Roman" w:hAnsi="Calibri" w:cs="Times New Roman"/>
      <w:sz w:val="22"/>
      <w:szCs w:val="24"/>
      <w:lang w:val="en-AU"/>
    </w:rPr>
  </w:style>
  <w:style w:type="paragraph" w:customStyle="1" w:styleId="NBNHeading7">
    <w:name w:val="NBN Heading 7"/>
    <w:basedOn w:val="Normal"/>
    <w:uiPriority w:val="99"/>
    <w:rsid w:val="009342AA"/>
    <w:pPr>
      <w:numPr>
        <w:ilvl w:val="6"/>
        <w:numId w:val="31"/>
      </w:numPr>
      <w:spacing w:before="8" w:after="180" w:line="245" w:lineRule="auto"/>
    </w:pPr>
    <w:rPr>
      <w:rFonts w:ascii="Calibri" w:eastAsia="Times New Roman" w:hAnsi="Calibri" w:cs="Times New Roman"/>
      <w:sz w:val="22"/>
      <w:szCs w:val="24"/>
      <w:lang w:val="en-AU"/>
    </w:rPr>
  </w:style>
  <w:style w:type="paragraph" w:customStyle="1" w:styleId="NBNHeading8">
    <w:name w:val="NBN Heading 8"/>
    <w:basedOn w:val="Normal"/>
    <w:uiPriority w:val="99"/>
    <w:rsid w:val="009342AA"/>
    <w:pPr>
      <w:numPr>
        <w:ilvl w:val="7"/>
        <w:numId w:val="31"/>
      </w:numPr>
      <w:tabs>
        <w:tab w:val="clear" w:pos="4820"/>
        <w:tab w:val="num" w:pos="360"/>
      </w:tabs>
      <w:spacing w:before="8" w:after="180" w:line="245" w:lineRule="auto"/>
      <w:ind w:left="0" w:firstLine="0"/>
    </w:pPr>
    <w:rPr>
      <w:rFonts w:ascii="Calibri" w:eastAsia="Times New Roman" w:hAnsi="Calibri" w:cs="Times New Roman"/>
      <w:sz w:val="22"/>
      <w:szCs w:val="24"/>
      <w:lang w:val="en-AU"/>
    </w:rPr>
  </w:style>
  <w:style w:type="paragraph" w:customStyle="1" w:styleId="NBNHeading9">
    <w:name w:val="NBN Heading 9"/>
    <w:basedOn w:val="Normal"/>
    <w:next w:val="Normal"/>
    <w:uiPriority w:val="99"/>
    <w:rsid w:val="009342AA"/>
    <w:pPr>
      <w:numPr>
        <w:ilvl w:val="8"/>
        <w:numId w:val="31"/>
      </w:numPr>
      <w:spacing w:before="8" w:after="180" w:line="245" w:lineRule="auto"/>
    </w:pPr>
    <w:rPr>
      <w:rFonts w:ascii="Calibri" w:eastAsia="Times New Roman" w:hAnsi="Calibri" w:cs="Times New Roman"/>
      <w:sz w:val="22"/>
      <w:szCs w:val="24"/>
      <w:lang w:val="en-AU"/>
    </w:rPr>
  </w:style>
  <w:style w:type="paragraph" w:customStyle="1" w:styleId="NBNScheduleHeading">
    <w:name w:val="NBN Schedule Heading"/>
    <w:basedOn w:val="Normal"/>
    <w:uiPriority w:val="21"/>
    <w:rsid w:val="00FA29D0"/>
    <w:pPr>
      <w:numPr>
        <w:numId w:val="22"/>
      </w:numPr>
    </w:pPr>
  </w:style>
  <w:style w:type="paragraph" w:customStyle="1" w:styleId="NBNSchedule1">
    <w:name w:val="NBN Schedule_1"/>
    <w:basedOn w:val="Normal"/>
    <w:uiPriority w:val="21"/>
    <w:rsid w:val="00FA29D0"/>
    <w:pPr>
      <w:numPr>
        <w:ilvl w:val="1"/>
        <w:numId w:val="22"/>
      </w:numPr>
    </w:pPr>
  </w:style>
  <w:style w:type="paragraph" w:customStyle="1" w:styleId="NBNSchedule2">
    <w:name w:val="NBN Schedule_2"/>
    <w:basedOn w:val="Normal"/>
    <w:uiPriority w:val="21"/>
    <w:rsid w:val="00FA29D0"/>
    <w:pPr>
      <w:numPr>
        <w:ilvl w:val="2"/>
        <w:numId w:val="22"/>
      </w:numPr>
      <w:tabs>
        <w:tab w:val="clear" w:pos="964"/>
        <w:tab w:val="num" w:pos="360"/>
      </w:tabs>
      <w:ind w:left="0" w:firstLine="0"/>
    </w:pPr>
  </w:style>
  <w:style w:type="paragraph" w:customStyle="1" w:styleId="NBNSchedule3">
    <w:name w:val="NBN Schedule_3"/>
    <w:basedOn w:val="Normal"/>
    <w:uiPriority w:val="21"/>
    <w:rsid w:val="00FA29D0"/>
    <w:pPr>
      <w:numPr>
        <w:ilvl w:val="3"/>
        <w:numId w:val="22"/>
      </w:numPr>
    </w:pPr>
  </w:style>
  <w:style w:type="paragraph" w:customStyle="1" w:styleId="NBNSchedule4">
    <w:name w:val="NBN Schedule_4"/>
    <w:basedOn w:val="Normal"/>
    <w:uiPriority w:val="21"/>
    <w:rsid w:val="00FA29D0"/>
    <w:pPr>
      <w:numPr>
        <w:ilvl w:val="4"/>
        <w:numId w:val="22"/>
      </w:numPr>
    </w:pPr>
  </w:style>
  <w:style w:type="paragraph" w:customStyle="1" w:styleId="NBNSchedule5">
    <w:name w:val="NBN Schedule_5"/>
    <w:basedOn w:val="Normal"/>
    <w:uiPriority w:val="21"/>
    <w:rsid w:val="00FA29D0"/>
    <w:pPr>
      <w:numPr>
        <w:ilvl w:val="5"/>
        <w:numId w:val="22"/>
      </w:numPr>
    </w:pPr>
  </w:style>
  <w:style w:type="paragraph" w:customStyle="1" w:styleId="NBNSchedule6">
    <w:name w:val="NBN Schedule_6"/>
    <w:basedOn w:val="Normal"/>
    <w:uiPriority w:val="21"/>
    <w:rsid w:val="00FA29D0"/>
    <w:pPr>
      <w:numPr>
        <w:ilvl w:val="6"/>
        <w:numId w:val="22"/>
      </w:numPr>
    </w:pPr>
  </w:style>
  <w:style w:type="paragraph" w:customStyle="1" w:styleId="NBNSchedule7">
    <w:name w:val="NBN Schedule_7"/>
    <w:basedOn w:val="Normal"/>
    <w:uiPriority w:val="21"/>
    <w:rsid w:val="00FA29D0"/>
    <w:pPr>
      <w:numPr>
        <w:ilvl w:val="7"/>
        <w:numId w:val="22"/>
      </w:numPr>
    </w:pPr>
  </w:style>
  <w:style w:type="paragraph" w:customStyle="1" w:styleId="NBNSchedule8">
    <w:name w:val="NBN Schedule_8"/>
    <w:basedOn w:val="Normal"/>
    <w:uiPriority w:val="21"/>
    <w:rsid w:val="00FA29D0"/>
    <w:pPr>
      <w:numPr>
        <w:ilvl w:val="8"/>
        <w:numId w:val="22"/>
      </w:numPr>
    </w:pPr>
  </w:style>
  <w:style w:type="paragraph" w:customStyle="1" w:styleId="Pie">
    <w:name w:val="Pie"/>
    <w:basedOn w:val="Normal"/>
    <w:rsid w:val="00B109CD"/>
  </w:style>
  <w:style w:type="paragraph" w:customStyle="1" w:styleId="egg">
    <w:name w:val="egg"/>
    <w:basedOn w:val="Normal"/>
    <w:rsid w:val="00B109CD"/>
  </w:style>
  <w:style w:type="paragraph" w:customStyle="1" w:styleId="beans">
    <w:name w:val="beans"/>
    <w:basedOn w:val="Normal"/>
    <w:rsid w:val="00B109CD"/>
  </w:style>
  <w:style w:type="paragraph" w:customStyle="1" w:styleId="turkey">
    <w:name w:val="turkey"/>
    <w:basedOn w:val="Normal"/>
    <w:rsid w:val="00B109CD"/>
  </w:style>
  <w:style w:type="paragraph" w:customStyle="1" w:styleId="nbnlevel1">
    <w:name w:val="nbn level 1"/>
    <w:basedOn w:val="Normal"/>
    <w:rsid w:val="00B109CD"/>
    <w:pPr>
      <w:numPr>
        <w:numId w:val="31"/>
      </w:numPr>
    </w:pPr>
  </w:style>
  <w:style w:type="paragraph" w:customStyle="1" w:styleId="nbnlevel2">
    <w:name w:val="nbn level 2"/>
    <w:basedOn w:val="Normal"/>
    <w:rsid w:val="009502F2"/>
    <w:pPr>
      <w:numPr>
        <w:ilvl w:val="1"/>
        <w:numId w:val="23"/>
      </w:numPr>
    </w:pPr>
    <w:rPr>
      <w:color w:val="009FE3"/>
      <w:sz w:val="28"/>
    </w:rPr>
  </w:style>
  <w:style w:type="paragraph" w:customStyle="1" w:styleId="nbnlevel3">
    <w:name w:val="nbn level 3"/>
    <w:basedOn w:val="Normal"/>
    <w:rsid w:val="00B109CD"/>
    <w:pPr>
      <w:numPr>
        <w:ilvl w:val="2"/>
        <w:numId w:val="23"/>
      </w:numPr>
    </w:pPr>
  </w:style>
  <w:style w:type="paragraph" w:customStyle="1" w:styleId="nbnlevel4">
    <w:name w:val="nbn level 4"/>
    <w:basedOn w:val="Normal"/>
    <w:rsid w:val="003F4383"/>
    <w:pPr>
      <w:numPr>
        <w:ilvl w:val="3"/>
        <w:numId w:val="23"/>
      </w:numPr>
    </w:pPr>
  </w:style>
  <w:style w:type="paragraph" w:customStyle="1" w:styleId="nbnlevel5">
    <w:name w:val="nbn level 5"/>
    <w:basedOn w:val="Normal"/>
    <w:rsid w:val="003F4383"/>
    <w:pPr>
      <w:numPr>
        <w:ilvl w:val="4"/>
        <w:numId w:val="23"/>
      </w:numPr>
    </w:pPr>
  </w:style>
  <w:style w:type="paragraph" w:customStyle="1" w:styleId="nbnlevel6">
    <w:name w:val="nbn level 6"/>
    <w:basedOn w:val="Normal"/>
    <w:rsid w:val="00B109CD"/>
    <w:pPr>
      <w:numPr>
        <w:ilvl w:val="5"/>
        <w:numId w:val="23"/>
      </w:numPr>
    </w:pPr>
  </w:style>
  <w:style w:type="paragraph" w:customStyle="1" w:styleId="nbnlevel7">
    <w:name w:val="nbn level 7"/>
    <w:basedOn w:val="Normal"/>
    <w:rsid w:val="00B109CD"/>
    <w:pPr>
      <w:numPr>
        <w:ilvl w:val="6"/>
        <w:numId w:val="23"/>
      </w:numPr>
    </w:pPr>
  </w:style>
  <w:style w:type="character" w:customStyle="1" w:styleId="NBNHeading4Char">
    <w:name w:val="NBN Heading 4 Char"/>
    <w:basedOn w:val="DefaultParagraphFont"/>
    <w:link w:val="NBNHeading4"/>
    <w:uiPriority w:val="13"/>
    <w:locked/>
    <w:rsid w:val="00411BD9"/>
    <w:rPr>
      <w:rFonts w:ascii="Verdana" w:eastAsia="Times New Roman" w:hAnsi="Verdana"/>
      <w:sz w:val="18"/>
      <w:szCs w:val="24"/>
    </w:rPr>
  </w:style>
  <w:style w:type="character" w:customStyle="1" w:styleId="NBNHeading3Char">
    <w:name w:val="NBN Heading 3 Char"/>
    <w:basedOn w:val="DefaultParagraphFont"/>
    <w:link w:val="NBNHeading3"/>
    <w:uiPriority w:val="13"/>
    <w:locked/>
    <w:rsid w:val="00502F51"/>
    <w:rPr>
      <w:rFonts w:eastAsia="Times New Roman"/>
      <w:b/>
      <w:sz w:val="24"/>
      <w:szCs w:val="24"/>
    </w:rPr>
  </w:style>
  <w:style w:type="paragraph" w:customStyle="1" w:styleId="ScheduleHeading">
    <w:name w:val="Schedule Heading"/>
    <w:basedOn w:val="Normal"/>
    <w:next w:val="Normal"/>
    <w:rsid w:val="00502F51"/>
    <w:pPr>
      <w:pageBreakBefore/>
      <w:numPr>
        <w:numId w:val="24"/>
      </w:numPr>
      <w:spacing w:after="240" w:line="240" w:lineRule="auto"/>
      <w:outlineLvl w:val="0"/>
    </w:pPr>
    <w:rPr>
      <w:rFonts w:ascii="Arial" w:eastAsia="Times New Roman" w:hAnsi="Arial" w:cs="Times New Roman"/>
      <w:b/>
      <w:sz w:val="24"/>
      <w:szCs w:val="20"/>
      <w:lang w:val="en-AU" w:eastAsia="en-AU"/>
    </w:rPr>
  </w:style>
  <w:style w:type="paragraph" w:customStyle="1" w:styleId="Schedule1">
    <w:name w:val="Schedule_1"/>
    <w:basedOn w:val="Normal"/>
    <w:next w:val="Normal"/>
    <w:rsid w:val="00502F51"/>
    <w:pPr>
      <w:keepNext/>
      <w:numPr>
        <w:ilvl w:val="1"/>
        <w:numId w:val="24"/>
      </w:numPr>
      <w:pBdr>
        <w:top w:val="single" w:sz="12" w:space="1" w:color="auto"/>
      </w:pBdr>
      <w:spacing w:after="240" w:line="240" w:lineRule="auto"/>
      <w:outlineLvl w:val="0"/>
    </w:pPr>
    <w:rPr>
      <w:rFonts w:ascii="Arial" w:eastAsia="Times New Roman" w:hAnsi="Arial" w:cs="Times New Roman"/>
      <w:b/>
      <w:sz w:val="28"/>
      <w:szCs w:val="20"/>
      <w:lang w:val="en-AU" w:eastAsia="en-AU"/>
    </w:rPr>
  </w:style>
  <w:style w:type="paragraph" w:customStyle="1" w:styleId="Schedule2">
    <w:name w:val="Schedule_2"/>
    <w:basedOn w:val="Normal"/>
    <w:next w:val="Normal"/>
    <w:rsid w:val="00502F51"/>
    <w:pPr>
      <w:keepNext/>
      <w:numPr>
        <w:ilvl w:val="2"/>
        <w:numId w:val="24"/>
      </w:numPr>
      <w:spacing w:after="240" w:line="240" w:lineRule="auto"/>
      <w:outlineLvl w:val="1"/>
    </w:pPr>
    <w:rPr>
      <w:rFonts w:ascii="Arial" w:eastAsia="Times New Roman" w:hAnsi="Arial" w:cs="Times New Roman"/>
      <w:b/>
      <w:sz w:val="24"/>
      <w:szCs w:val="20"/>
      <w:lang w:val="en-AU" w:eastAsia="en-AU"/>
    </w:rPr>
  </w:style>
  <w:style w:type="paragraph" w:customStyle="1" w:styleId="Schedule3">
    <w:name w:val="Schedule_3"/>
    <w:basedOn w:val="Normal"/>
    <w:rsid w:val="00502F51"/>
    <w:pPr>
      <w:numPr>
        <w:ilvl w:val="3"/>
        <w:numId w:val="24"/>
      </w:numPr>
      <w:spacing w:after="240" w:line="240" w:lineRule="auto"/>
      <w:outlineLvl w:val="2"/>
    </w:pPr>
    <w:rPr>
      <w:rFonts w:ascii="Arial" w:eastAsia="Times New Roman" w:hAnsi="Arial" w:cs="Times New Roman"/>
      <w:sz w:val="20"/>
      <w:szCs w:val="20"/>
      <w:lang w:val="en-AU" w:eastAsia="en-AU"/>
    </w:rPr>
  </w:style>
  <w:style w:type="paragraph" w:customStyle="1" w:styleId="Schedule4">
    <w:name w:val="Schedule_4"/>
    <w:basedOn w:val="Normal"/>
    <w:rsid w:val="00502F51"/>
    <w:pPr>
      <w:numPr>
        <w:ilvl w:val="4"/>
        <w:numId w:val="24"/>
      </w:numPr>
      <w:spacing w:after="240" w:line="240" w:lineRule="auto"/>
      <w:outlineLvl w:val="3"/>
    </w:pPr>
    <w:rPr>
      <w:rFonts w:ascii="Arial" w:eastAsia="Times New Roman" w:hAnsi="Arial" w:cs="Times New Roman"/>
      <w:sz w:val="20"/>
      <w:szCs w:val="20"/>
      <w:lang w:val="en-AU" w:eastAsia="en-AU"/>
    </w:rPr>
  </w:style>
  <w:style w:type="paragraph" w:customStyle="1" w:styleId="Schedule5">
    <w:name w:val="Schedule_5"/>
    <w:basedOn w:val="Normal"/>
    <w:rsid w:val="00502F51"/>
    <w:pPr>
      <w:numPr>
        <w:ilvl w:val="5"/>
        <w:numId w:val="24"/>
      </w:numPr>
      <w:spacing w:after="240" w:line="240" w:lineRule="auto"/>
      <w:outlineLvl w:val="5"/>
    </w:pPr>
    <w:rPr>
      <w:rFonts w:ascii="Arial" w:eastAsia="Times New Roman" w:hAnsi="Arial" w:cs="Times New Roman"/>
      <w:sz w:val="20"/>
      <w:szCs w:val="20"/>
      <w:lang w:val="en-AU" w:eastAsia="en-AU"/>
    </w:rPr>
  </w:style>
  <w:style w:type="paragraph" w:customStyle="1" w:styleId="Schedule6">
    <w:name w:val="Schedule_6"/>
    <w:basedOn w:val="Normal"/>
    <w:rsid w:val="00502F51"/>
    <w:pPr>
      <w:numPr>
        <w:ilvl w:val="6"/>
        <w:numId w:val="24"/>
      </w:numPr>
      <w:spacing w:after="240" w:line="240" w:lineRule="auto"/>
      <w:outlineLvl w:val="6"/>
    </w:pPr>
    <w:rPr>
      <w:rFonts w:ascii="Arial" w:eastAsia="Times New Roman" w:hAnsi="Arial" w:cs="Times New Roman"/>
      <w:sz w:val="20"/>
      <w:szCs w:val="20"/>
      <w:lang w:val="en-AU" w:eastAsia="en-AU"/>
    </w:rPr>
  </w:style>
  <w:style w:type="paragraph" w:customStyle="1" w:styleId="Schedule7">
    <w:name w:val="Schedule_7"/>
    <w:basedOn w:val="Normal"/>
    <w:rsid w:val="00502F51"/>
    <w:pPr>
      <w:numPr>
        <w:ilvl w:val="7"/>
        <w:numId w:val="24"/>
      </w:numPr>
      <w:spacing w:after="240" w:line="240" w:lineRule="auto"/>
      <w:outlineLvl w:val="7"/>
    </w:pPr>
    <w:rPr>
      <w:rFonts w:ascii="Arial" w:eastAsia="Times New Roman" w:hAnsi="Arial" w:cs="Times New Roman"/>
      <w:sz w:val="20"/>
      <w:szCs w:val="20"/>
      <w:lang w:val="en-AU" w:eastAsia="en-AU"/>
    </w:rPr>
  </w:style>
  <w:style w:type="paragraph" w:customStyle="1" w:styleId="Schedule8">
    <w:name w:val="Schedule_8"/>
    <w:basedOn w:val="Normal"/>
    <w:rsid w:val="00502F51"/>
    <w:pPr>
      <w:numPr>
        <w:ilvl w:val="8"/>
        <w:numId w:val="24"/>
      </w:numPr>
      <w:spacing w:after="240" w:line="240" w:lineRule="auto"/>
      <w:outlineLvl w:val="8"/>
    </w:pPr>
    <w:rPr>
      <w:rFonts w:ascii="Arial" w:eastAsia="Times New Roman" w:hAnsi="Arial" w:cs="Times New Roman"/>
      <w:sz w:val="20"/>
      <w:szCs w:val="20"/>
      <w:lang w:val="en-AU" w:eastAsia="en-AU"/>
    </w:rPr>
  </w:style>
  <w:style w:type="numbering" w:customStyle="1" w:styleId="CUSchedule">
    <w:name w:val="CU_Schedule"/>
    <w:uiPriority w:val="99"/>
    <w:rsid w:val="00502F51"/>
    <w:pPr>
      <w:numPr>
        <w:numId w:val="24"/>
      </w:numPr>
    </w:pPr>
  </w:style>
  <w:style w:type="paragraph" w:customStyle="1" w:styleId="nbnheading1">
    <w:name w:val="nbn heading 1"/>
    <w:basedOn w:val="Heading1"/>
    <w:link w:val="nbnheading1Char"/>
    <w:uiPriority w:val="99"/>
    <w:qFormat/>
    <w:rsid w:val="00615096"/>
    <w:pPr>
      <w:keepLines w:val="0"/>
      <w:pageBreakBefore w:val="0"/>
      <w:numPr>
        <w:numId w:val="25"/>
      </w:numPr>
      <w:ind w:left="360" w:hanging="360"/>
    </w:pPr>
    <w:rPr>
      <w:color w:val="009FE3"/>
    </w:rPr>
  </w:style>
  <w:style w:type="paragraph" w:customStyle="1" w:styleId="nbnheading20">
    <w:name w:val="nbn heading 2"/>
    <w:basedOn w:val="Heading2"/>
    <w:link w:val="nbnheading2Char0"/>
    <w:uiPriority w:val="99"/>
    <w:qFormat/>
    <w:rsid w:val="00615096"/>
    <w:pPr>
      <w:numPr>
        <w:ilvl w:val="0"/>
        <w:numId w:val="0"/>
      </w:numPr>
      <w:ind w:left="720" w:hanging="720"/>
    </w:pPr>
    <w:rPr>
      <w:color w:val="009FE3"/>
    </w:rPr>
  </w:style>
  <w:style w:type="character" w:customStyle="1" w:styleId="nbnheading1Char">
    <w:name w:val="nbn heading 1 Char"/>
    <w:basedOn w:val="Heading1Char"/>
    <w:link w:val="nbnheading1"/>
    <w:uiPriority w:val="99"/>
    <w:rsid w:val="00615096"/>
    <w:rPr>
      <w:rFonts w:ascii="Verdana" w:eastAsiaTheme="majorEastAsia" w:hAnsi="Verdana" w:cstheme="majorBidi"/>
      <w:bCs/>
      <w:color w:val="009FE3"/>
      <w:sz w:val="40"/>
      <w:szCs w:val="28"/>
    </w:rPr>
  </w:style>
  <w:style w:type="character" w:customStyle="1" w:styleId="nbnheading2Char0">
    <w:name w:val="nbn heading 2 Char"/>
    <w:basedOn w:val="Heading2Char"/>
    <w:link w:val="nbnheading20"/>
    <w:uiPriority w:val="99"/>
    <w:rsid w:val="00615096"/>
    <w:rPr>
      <w:rFonts w:ascii="Verdana" w:eastAsiaTheme="majorEastAsia" w:hAnsi="Verdana" w:cstheme="majorBidi"/>
      <w:color w:val="009FE3"/>
      <w:sz w:val="28"/>
      <w:szCs w:val="26"/>
    </w:rPr>
  </w:style>
  <w:style w:type="numbering" w:styleId="111111">
    <w:name w:val="Outline List 2"/>
    <w:basedOn w:val="NoList"/>
    <w:semiHidden/>
    <w:unhideWhenUsed/>
    <w:rsid w:val="00831DD2"/>
    <w:pPr>
      <w:numPr>
        <w:numId w:val="26"/>
      </w:numPr>
    </w:pPr>
  </w:style>
  <w:style w:type="paragraph" w:customStyle="1" w:styleId="RiderHeading">
    <w:name w:val="Rider Heading"/>
    <w:basedOn w:val="Heading1"/>
    <w:link w:val="RiderHeadingChar"/>
    <w:uiPriority w:val="99"/>
    <w:qFormat/>
    <w:rsid w:val="00684949"/>
    <w:pPr>
      <w:numPr>
        <w:numId w:val="28"/>
      </w:numPr>
      <w:ind w:left="1134" w:hanging="1134"/>
    </w:pPr>
    <w:rPr>
      <w:color w:val="21327E" w:themeColor="text2"/>
      <w:sz w:val="60"/>
      <w:szCs w:val="60"/>
    </w:rPr>
  </w:style>
  <w:style w:type="character" w:customStyle="1" w:styleId="IntroTextChar">
    <w:name w:val="Intro Text Char"/>
    <w:basedOn w:val="DefaultParagraphFont"/>
    <w:link w:val="IntroText"/>
    <w:uiPriority w:val="99"/>
    <w:semiHidden/>
    <w:rsid w:val="00DC7CFA"/>
    <w:rPr>
      <w:rFonts w:ascii="Verdana" w:hAnsi="Verdana"/>
      <w:color w:val="808285" w:themeColor="accent4"/>
      <w:sz w:val="18"/>
      <w:szCs w:val="24"/>
    </w:rPr>
  </w:style>
  <w:style w:type="character" w:customStyle="1" w:styleId="DocumentTitleChar">
    <w:name w:val="Document Title Char"/>
    <w:basedOn w:val="IntroTextChar"/>
    <w:link w:val="DocumentTitle"/>
    <w:uiPriority w:val="4"/>
    <w:rsid w:val="00DC7CFA"/>
    <w:rPr>
      <w:rFonts w:ascii="Verdana" w:hAnsi="Verdana"/>
      <w:color w:val="21327E" w:themeColor="text2"/>
      <w:sz w:val="60"/>
      <w:szCs w:val="24"/>
    </w:rPr>
  </w:style>
  <w:style w:type="character" w:customStyle="1" w:styleId="RiderHeadingChar">
    <w:name w:val="Rider Heading Char"/>
    <w:basedOn w:val="DocumentTitleChar"/>
    <w:link w:val="RiderHeading"/>
    <w:uiPriority w:val="99"/>
    <w:rsid w:val="00684949"/>
    <w:rPr>
      <w:rFonts w:ascii="Verdana" w:eastAsiaTheme="majorEastAsia" w:hAnsi="Verdana" w:cstheme="majorBidi"/>
      <w:bCs/>
      <w:color w:val="21327E" w:themeColor="text2"/>
      <w:sz w:val="60"/>
      <w:szCs w:val="60"/>
    </w:rPr>
  </w:style>
  <w:style w:type="character" w:customStyle="1" w:styleId="NBNHeading2Char">
    <w:name w:val="NBN Heading 2 Char"/>
    <w:basedOn w:val="DefaultParagraphFont"/>
    <w:link w:val="NBNHeading2"/>
    <w:uiPriority w:val="13"/>
    <w:rsid w:val="00E52C1E"/>
    <w:rPr>
      <w:rFonts w:eastAsia="Times New Roman"/>
      <w:b/>
      <w:color w:val="009FE3"/>
      <w:sz w:val="34"/>
      <w:szCs w:val="24"/>
    </w:rPr>
  </w:style>
  <w:style w:type="paragraph" w:customStyle="1" w:styleId="NBNNumber1">
    <w:name w:val="NBN_Number1"/>
    <w:basedOn w:val="Normal"/>
    <w:uiPriority w:val="9"/>
    <w:rsid w:val="00E52C1E"/>
    <w:pPr>
      <w:numPr>
        <w:numId w:val="29"/>
      </w:numPr>
      <w:spacing w:before="8" w:after="180" w:line="245" w:lineRule="auto"/>
      <w:outlineLvl w:val="0"/>
    </w:pPr>
    <w:rPr>
      <w:rFonts w:ascii="Calibri" w:eastAsia="Times New Roman" w:hAnsi="Calibri" w:cs="Times New Roman"/>
      <w:sz w:val="22"/>
      <w:szCs w:val="24"/>
      <w:lang w:val="en-AU"/>
    </w:rPr>
  </w:style>
  <w:style w:type="paragraph" w:customStyle="1" w:styleId="NBNNumber2">
    <w:name w:val="NBN_Number2"/>
    <w:basedOn w:val="Normal"/>
    <w:uiPriority w:val="9"/>
    <w:rsid w:val="00E52C1E"/>
    <w:pPr>
      <w:numPr>
        <w:ilvl w:val="1"/>
        <w:numId w:val="29"/>
      </w:numPr>
      <w:spacing w:before="8" w:after="180" w:line="245" w:lineRule="auto"/>
      <w:outlineLvl w:val="1"/>
    </w:pPr>
    <w:rPr>
      <w:rFonts w:ascii="Calibri" w:eastAsia="Times New Roman" w:hAnsi="Calibri" w:cs="Times New Roman"/>
      <w:sz w:val="22"/>
      <w:szCs w:val="24"/>
      <w:lang w:val="en-AU"/>
    </w:rPr>
  </w:style>
  <w:style w:type="paragraph" w:customStyle="1" w:styleId="NBNNumber3">
    <w:name w:val="NBN_Number3"/>
    <w:basedOn w:val="Normal"/>
    <w:uiPriority w:val="9"/>
    <w:rsid w:val="00E52C1E"/>
    <w:pPr>
      <w:numPr>
        <w:ilvl w:val="2"/>
        <w:numId w:val="29"/>
      </w:numPr>
      <w:spacing w:before="8" w:after="180" w:line="245" w:lineRule="auto"/>
      <w:outlineLvl w:val="2"/>
    </w:pPr>
    <w:rPr>
      <w:rFonts w:ascii="Calibri" w:eastAsia="Times New Roman" w:hAnsi="Calibri" w:cs="Times New Roman"/>
      <w:sz w:val="22"/>
      <w:szCs w:val="24"/>
      <w:lang w:val="en-AU"/>
    </w:rPr>
  </w:style>
  <w:style w:type="paragraph" w:customStyle="1" w:styleId="NBNNumber4">
    <w:name w:val="NBN_Number4"/>
    <w:basedOn w:val="Normal"/>
    <w:uiPriority w:val="9"/>
    <w:rsid w:val="00E52C1E"/>
    <w:pPr>
      <w:numPr>
        <w:ilvl w:val="3"/>
        <w:numId w:val="29"/>
      </w:numPr>
      <w:spacing w:before="8" w:after="180" w:line="245" w:lineRule="auto"/>
      <w:outlineLvl w:val="3"/>
    </w:pPr>
    <w:rPr>
      <w:rFonts w:ascii="Calibri" w:eastAsia="Times New Roman" w:hAnsi="Calibri" w:cs="Times New Roman"/>
      <w:sz w:val="22"/>
      <w:szCs w:val="24"/>
      <w:lang w:val="en-AU"/>
    </w:rPr>
  </w:style>
  <w:style w:type="paragraph" w:customStyle="1" w:styleId="NBNNumber5">
    <w:name w:val="NBN_Number5"/>
    <w:basedOn w:val="Normal"/>
    <w:uiPriority w:val="9"/>
    <w:rsid w:val="00E52C1E"/>
    <w:pPr>
      <w:numPr>
        <w:ilvl w:val="4"/>
        <w:numId w:val="29"/>
      </w:numPr>
      <w:spacing w:before="8" w:after="180" w:line="245" w:lineRule="auto"/>
      <w:outlineLvl w:val="4"/>
    </w:pPr>
    <w:rPr>
      <w:rFonts w:ascii="Calibri" w:eastAsia="Times New Roman" w:hAnsi="Calibri" w:cs="Times New Roman"/>
      <w:sz w:val="22"/>
      <w:szCs w:val="24"/>
      <w:lang w:val="en-AU"/>
    </w:rPr>
  </w:style>
  <w:style w:type="paragraph" w:customStyle="1" w:styleId="NBNNumber6">
    <w:name w:val="NBN_Number6"/>
    <w:basedOn w:val="Normal"/>
    <w:uiPriority w:val="9"/>
    <w:rsid w:val="00E52C1E"/>
    <w:pPr>
      <w:numPr>
        <w:ilvl w:val="5"/>
        <w:numId w:val="29"/>
      </w:numPr>
      <w:spacing w:before="8" w:after="180" w:line="245" w:lineRule="auto"/>
      <w:outlineLvl w:val="5"/>
    </w:pPr>
    <w:rPr>
      <w:rFonts w:ascii="Calibri" w:eastAsia="Times New Roman" w:hAnsi="Calibri" w:cs="Times New Roman"/>
      <w:sz w:val="22"/>
      <w:szCs w:val="24"/>
      <w:lang w:val="en-AU"/>
    </w:rPr>
  </w:style>
  <w:style w:type="paragraph" w:customStyle="1" w:styleId="NBNNumber7">
    <w:name w:val="NBN_Number7"/>
    <w:basedOn w:val="Normal"/>
    <w:uiPriority w:val="9"/>
    <w:rsid w:val="00E52C1E"/>
    <w:pPr>
      <w:numPr>
        <w:ilvl w:val="6"/>
        <w:numId w:val="29"/>
      </w:numPr>
      <w:spacing w:before="8" w:after="180" w:line="245" w:lineRule="auto"/>
      <w:outlineLvl w:val="6"/>
    </w:pPr>
    <w:rPr>
      <w:rFonts w:ascii="Calibri" w:eastAsia="Times New Roman" w:hAnsi="Calibri" w:cs="Times New Roman"/>
      <w:sz w:val="22"/>
      <w:szCs w:val="24"/>
      <w:lang w:val="en-AU"/>
    </w:rPr>
  </w:style>
  <w:style w:type="paragraph" w:customStyle="1" w:styleId="NBNNumber8">
    <w:name w:val="NBN_Number8"/>
    <w:basedOn w:val="Normal"/>
    <w:uiPriority w:val="9"/>
    <w:rsid w:val="00E52C1E"/>
    <w:pPr>
      <w:numPr>
        <w:ilvl w:val="7"/>
        <w:numId w:val="29"/>
      </w:numPr>
      <w:spacing w:before="8" w:after="180" w:line="245" w:lineRule="auto"/>
      <w:outlineLvl w:val="7"/>
    </w:pPr>
    <w:rPr>
      <w:rFonts w:ascii="Calibri" w:eastAsia="Times New Roman" w:hAnsi="Calibri" w:cs="Times New Roman"/>
      <w:sz w:val="22"/>
      <w:szCs w:val="24"/>
      <w:lang w:val="en-AU"/>
    </w:rPr>
  </w:style>
  <w:style w:type="paragraph" w:customStyle="1" w:styleId="NBNAnnexureHeading">
    <w:name w:val="NBN Annexure Heading"/>
    <w:basedOn w:val="Normal"/>
    <w:next w:val="Normal"/>
    <w:uiPriority w:val="24"/>
    <w:rsid w:val="00F46F6A"/>
    <w:pPr>
      <w:pageBreakBefore/>
      <w:numPr>
        <w:numId w:val="30"/>
      </w:numPr>
      <w:spacing w:before="8" w:after="180" w:line="245" w:lineRule="auto"/>
    </w:pPr>
    <w:rPr>
      <w:rFonts w:ascii="Calibri" w:eastAsia="Times New Roman" w:hAnsi="Calibri" w:cs="Times New Roman"/>
      <w:b/>
      <w:color w:val="94D600"/>
      <w:sz w:val="32"/>
      <w:szCs w:val="24"/>
      <w:lang w:val="en-AU"/>
    </w:rPr>
  </w:style>
  <w:style w:type="paragraph" w:customStyle="1" w:styleId="NBNIndentParaLevel1">
    <w:name w:val="NBN IndentParaLevel1"/>
    <w:basedOn w:val="Normal"/>
    <w:uiPriority w:val="15"/>
    <w:rsid w:val="00E63ECA"/>
    <w:pPr>
      <w:spacing w:before="8" w:after="180" w:line="244" w:lineRule="auto"/>
      <w:ind w:left="964"/>
    </w:pPr>
    <w:rPr>
      <w:rFonts w:eastAsia="Times New Roman" w:cs="Times New Roman"/>
      <w:szCs w:val="24"/>
      <w:lang w:val="en-AU"/>
    </w:rPr>
  </w:style>
  <w:style w:type="paragraph" w:customStyle="1" w:styleId="RiderDocName">
    <w:name w:val="Rider Doc Name"/>
    <w:basedOn w:val="Normal"/>
    <w:link w:val="RiderDocNameChar"/>
    <w:uiPriority w:val="99"/>
    <w:qFormat/>
    <w:rsid w:val="00874D4E"/>
    <w:pPr>
      <w:keepNext/>
      <w:spacing w:before="400" w:after="400"/>
    </w:pPr>
    <w:rPr>
      <w:color w:val="21327E" w:themeColor="text2"/>
      <w:sz w:val="40"/>
      <w:szCs w:val="40"/>
    </w:rPr>
  </w:style>
  <w:style w:type="character" w:customStyle="1" w:styleId="Heading1NoNumChar">
    <w:name w:val="Heading 1 No Num Char"/>
    <w:basedOn w:val="Heading1Char"/>
    <w:link w:val="Heading1NoNum"/>
    <w:uiPriority w:val="1"/>
    <w:rsid w:val="003D1598"/>
    <w:rPr>
      <w:rFonts w:ascii="Verdana" w:eastAsiaTheme="majorEastAsia" w:hAnsi="Verdana" w:cstheme="majorBidi"/>
      <w:b/>
      <w:bCs/>
      <w:color w:val="21327E" w:themeColor="text2"/>
      <w:sz w:val="60"/>
      <w:szCs w:val="60"/>
    </w:rPr>
  </w:style>
  <w:style w:type="character" w:customStyle="1" w:styleId="RiderDocNameChar">
    <w:name w:val="Rider Doc Name Char"/>
    <w:basedOn w:val="Heading1NoNumChar"/>
    <w:link w:val="RiderDocName"/>
    <w:uiPriority w:val="99"/>
    <w:rsid w:val="00874D4E"/>
    <w:rPr>
      <w:rFonts w:ascii="Verdana" w:eastAsiaTheme="minorHAnsi" w:hAnsi="Verdana" w:cstheme="minorBidi"/>
      <w:b/>
      <w:bCs w:val="0"/>
      <w:color w:val="21327E" w:themeColor="text2"/>
      <w:sz w:val="40"/>
      <w:szCs w:val="40"/>
      <w:lang w:val="en-GB"/>
    </w:rPr>
  </w:style>
  <w:style w:type="table" w:customStyle="1" w:styleId="nbn41">
    <w:name w:val="nbn 41"/>
    <w:basedOn w:val="TableNormal"/>
    <w:uiPriority w:val="99"/>
    <w:rsid w:val="00A165B6"/>
    <w:rPr>
      <w:rFonts w:ascii="Verdana" w:eastAsia="Calibri" w:hAnsi="Verdana"/>
      <w:sz w:val="22"/>
      <w:szCs w:val="22"/>
      <w:lang w:val="en-GB"/>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StylePr w:type="firstRow">
      <w:rPr>
        <w:rFonts w:ascii="@Yu Gothic UI Semibold" w:hAnsi="@Yu Gothic UI Semibold"/>
      </w:rPr>
      <w:tblPr/>
      <w:tcPr>
        <w:shd w:val="clear" w:color="auto" w:fill="009FE3"/>
      </w:tcPr>
    </w:tblStylePr>
    <w:tblStylePr w:type="band1Horz">
      <w:tblPr/>
      <w:tcPr>
        <w:shd w:val="clear" w:color="auto" w:fill="E7F8FF"/>
      </w:tcPr>
    </w:tblStylePr>
    <w:tblStylePr w:type="band2Horz">
      <w:tblPr/>
      <w:tcPr>
        <w:shd w:val="clear" w:color="auto" w:fill="C6EDFF"/>
      </w:tcPr>
    </w:tblStylePr>
  </w:style>
  <w:style w:type="paragraph" w:styleId="NormalWeb">
    <w:name w:val="Normal (Web)"/>
    <w:basedOn w:val="Normal"/>
    <w:uiPriority w:val="99"/>
    <w:semiHidden/>
    <w:unhideWhenUsed/>
    <w:rsid w:val="00A165B6"/>
    <w:pPr>
      <w:spacing w:before="100" w:beforeAutospacing="1" w:after="100" w:afterAutospacing="1" w:line="240" w:lineRule="auto"/>
    </w:pPr>
    <w:rPr>
      <w:rFonts w:ascii="Times New Roman" w:eastAsiaTheme="minorEastAsia" w:hAnsi="Times New Roman" w:cs="Times New Roman"/>
      <w:sz w:val="24"/>
      <w:szCs w:val="24"/>
      <w:lang w:val="en-AU" w:eastAsia="en-AU"/>
    </w:rPr>
  </w:style>
  <w:style w:type="paragraph" w:customStyle="1" w:styleId="DefinitionParagrpah">
    <w:name w:val="Definition Paragrpah"/>
    <w:basedOn w:val="TableParagraph"/>
    <w:uiPriority w:val="1"/>
    <w:qFormat/>
    <w:rsid w:val="005E339A"/>
    <w:pPr>
      <w:spacing w:before="200"/>
      <w:ind w:right="624"/>
    </w:pPr>
    <w:rPr>
      <w:b w:val="0"/>
    </w:rPr>
  </w:style>
  <w:style w:type="table" w:customStyle="1" w:styleId="TableGridLight1">
    <w:name w:val="Table Grid Light1"/>
    <w:basedOn w:val="TableNormal"/>
    <w:uiPriority w:val="40"/>
    <w:rsid w:val="004F6F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BNBullet1">
    <w:name w:val="NBN Bullet1"/>
    <w:basedOn w:val="Normal"/>
    <w:uiPriority w:val="18"/>
    <w:rsid w:val="002E0E25"/>
    <w:pPr>
      <w:numPr>
        <w:numId w:val="32"/>
      </w:numPr>
      <w:spacing w:before="8" w:after="180" w:line="245" w:lineRule="auto"/>
    </w:pPr>
    <w:rPr>
      <w:rFonts w:ascii="Calibri" w:eastAsia="Times New Roman" w:hAnsi="Calibri" w:cs="Times New Roman"/>
      <w:sz w:val="22"/>
      <w:szCs w:val="24"/>
      <w:lang w:val="en-AU"/>
    </w:rPr>
  </w:style>
  <w:style w:type="paragraph" w:customStyle="1" w:styleId="NBNBullet2">
    <w:name w:val="NBN Bullet2"/>
    <w:basedOn w:val="Normal"/>
    <w:uiPriority w:val="18"/>
    <w:rsid w:val="002E0E25"/>
    <w:pPr>
      <w:numPr>
        <w:ilvl w:val="1"/>
        <w:numId w:val="32"/>
      </w:numPr>
      <w:spacing w:before="8" w:after="180" w:line="245" w:lineRule="auto"/>
    </w:pPr>
    <w:rPr>
      <w:rFonts w:ascii="Calibri" w:eastAsia="Times New Roman" w:hAnsi="Calibri" w:cs="Times New Roman"/>
      <w:sz w:val="22"/>
      <w:szCs w:val="24"/>
      <w:lang w:val="en-AU"/>
    </w:rPr>
  </w:style>
  <w:style w:type="paragraph" w:customStyle="1" w:styleId="NBNBullet3">
    <w:name w:val="NBN Bullet3"/>
    <w:basedOn w:val="Normal"/>
    <w:uiPriority w:val="18"/>
    <w:rsid w:val="002E0E25"/>
    <w:pPr>
      <w:numPr>
        <w:ilvl w:val="2"/>
        <w:numId w:val="32"/>
      </w:numPr>
      <w:spacing w:before="8" w:after="180" w:line="245" w:lineRule="auto"/>
    </w:pPr>
    <w:rPr>
      <w:rFonts w:ascii="Calibri" w:eastAsia="Times New Roman" w:hAnsi="Calibri" w:cs="Times New Roman"/>
      <w:sz w:val="22"/>
      <w:szCs w:val="24"/>
      <w:lang w:val="en-AU"/>
    </w:rPr>
  </w:style>
  <w:style w:type="paragraph" w:customStyle="1" w:styleId="NBNBullet4">
    <w:name w:val="NBN Bullet4"/>
    <w:basedOn w:val="Normal"/>
    <w:uiPriority w:val="18"/>
    <w:rsid w:val="002E0E25"/>
    <w:pPr>
      <w:numPr>
        <w:ilvl w:val="3"/>
        <w:numId w:val="32"/>
      </w:numPr>
      <w:spacing w:before="8" w:after="180" w:line="245" w:lineRule="auto"/>
    </w:pPr>
    <w:rPr>
      <w:rFonts w:ascii="Calibri" w:eastAsia="Times New Roman" w:hAnsi="Calibri" w:cs="Times New Roman"/>
      <w:sz w:val="22"/>
      <w:szCs w:val="24"/>
      <w:lang w:val="en-AU"/>
    </w:rPr>
  </w:style>
  <w:style w:type="paragraph" w:customStyle="1" w:styleId="NBNBullet5">
    <w:name w:val="NBN Bullet5"/>
    <w:basedOn w:val="Normal"/>
    <w:uiPriority w:val="18"/>
    <w:rsid w:val="002E0E25"/>
    <w:pPr>
      <w:numPr>
        <w:ilvl w:val="4"/>
        <w:numId w:val="32"/>
      </w:numPr>
      <w:spacing w:before="8" w:after="180" w:line="245" w:lineRule="auto"/>
    </w:pPr>
    <w:rPr>
      <w:rFonts w:ascii="Calibri" w:eastAsia="Times New Roman" w:hAnsi="Calibri" w:cs="Times New Roman"/>
      <w:sz w:val="22"/>
      <w:szCs w:val="24"/>
      <w:lang w:val="en-AU"/>
    </w:rPr>
  </w:style>
  <w:style w:type="paragraph" w:customStyle="1" w:styleId="NBNBackground">
    <w:name w:val="NBN Background"/>
    <w:basedOn w:val="Normal"/>
    <w:uiPriority w:val="10"/>
    <w:rsid w:val="0099430C"/>
    <w:pPr>
      <w:numPr>
        <w:ilvl w:val="1"/>
        <w:numId w:val="33"/>
      </w:numPr>
      <w:tabs>
        <w:tab w:val="clear" w:pos="2044"/>
        <w:tab w:val="num" w:pos="964"/>
      </w:tabs>
      <w:spacing w:before="8" w:after="180" w:line="245" w:lineRule="auto"/>
      <w:ind w:left="964"/>
    </w:pPr>
    <w:rPr>
      <w:rFonts w:ascii="Calibri" w:eastAsia="Times New Roman" w:hAnsi="Calibri" w:cs="Times New Roman"/>
      <w:sz w:val="22"/>
      <w:szCs w:val="24"/>
      <w:lang w:val="en-AU"/>
    </w:rPr>
  </w:style>
  <w:style w:type="paragraph" w:customStyle="1" w:styleId="nbnHeading1Numbered">
    <w:name w:val="nbn Heading 1 Numbered"/>
    <w:next w:val="BodyText"/>
    <w:qFormat/>
    <w:rsid w:val="00B6083F"/>
    <w:pPr>
      <w:keepNext/>
      <w:numPr>
        <w:ilvl w:val="1"/>
        <w:numId w:val="66"/>
      </w:numPr>
      <w:pBdr>
        <w:top w:val="single" w:sz="4" w:space="1" w:color="21327E" w:themeColor="text2"/>
      </w:pBdr>
      <w:spacing w:before="180" w:after="160" w:line="259" w:lineRule="auto"/>
    </w:pPr>
    <w:rPr>
      <w:rFonts w:asciiTheme="minorHAnsi" w:eastAsiaTheme="minorHAnsi" w:hAnsiTheme="minorHAnsi" w:cstheme="minorBidi"/>
      <w:color w:val="009FE3" w:themeColor="background2"/>
      <w:sz w:val="28"/>
      <w:szCs w:val="22"/>
    </w:rPr>
  </w:style>
  <w:style w:type="paragraph" w:customStyle="1" w:styleId="nbnHeading2Numbered">
    <w:name w:val="nbn Heading 2 Numbered"/>
    <w:next w:val="BodyText"/>
    <w:link w:val="nbnHeading2NumberedChar"/>
    <w:qFormat/>
    <w:rsid w:val="00487F3C"/>
    <w:pPr>
      <w:keepNext/>
      <w:numPr>
        <w:numId w:val="35"/>
      </w:numPr>
      <w:spacing w:after="160" w:line="259" w:lineRule="auto"/>
    </w:pPr>
    <w:rPr>
      <w:rFonts w:asciiTheme="minorHAnsi" w:eastAsiaTheme="minorHAnsi" w:hAnsiTheme="minorHAnsi" w:cstheme="minorBidi"/>
      <w:color w:val="009FE3" w:themeColor="background2"/>
      <w:sz w:val="22"/>
      <w:szCs w:val="22"/>
    </w:rPr>
  </w:style>
  <w:style w:type="paragraph" w:customStyle="1" w:styleId="nbnHeading3Numbered">
    <w:name w:val="nbn Heading 3 Numbered"/>
    <w:basedOn w:val="BodyText"/>
    <w:link w:val="nbnHeading3NumberedChar"/>
    <w:qFormat/>
    <w:rsid w:val="00677406"/>
    <w:pPr>
      <w:numPr>
        <w:ilvl w:val="3"/>
        <w:numId w:val="66"/>
      </w:numPr>
      <w:autoSpaceDE/>
      <w:autoSpaceDN/>
      <w:adjustRightInd/>
      <w:spacing w:after="180"/>
      <w:textAlignment w:val="auto"/>
    </w:pPr>
    <w:rPr>
      <w:rFonts w:asciiTheme="minorHAnsi" w:eastAsiaTheme="minorHAnsi" w:hAnsiTheme="minorHAnsi" w:cstheme="minorBidi"/>
      <w:color w:val="auto"/>
      <w:szCs w:val="22"/>
      <w:lang w:val="en-AU"/>
    </w:rPr>
  </w:style>
  <w:style w:type="paragraph" w:customStyle="1" w:styleId="nbnHeading4Numbered">
    <w:name w:val="nbn Heading 4 Numbered"/>
    <w:basedOn w:val="nbnHeading3Numbered"/>
    <w:link w:val="nbnHeading4NumberedChar"/>
    <w:qFormat/>
    <w:rsid w:val="00B6083F"/>
    <w:pPr>
      <w:numPr>
        <w:ilvl w:val="4"/>
      </w:numPr>
    </w:pPr>
  </w:style>
  <w:style w:type="paragraph" w:customStyle="1" w:styleId="nbnHeading5Numbered">
    <w:name w:val="nbn Heading 5 Numbered"/>
    <w:basedOn w:val="nbnHeading4Numbered"/>
    <w:qFormat/>
    <w:rsid w:val="00B6083F"/>
    <w:pPr>
      <w:numPr>
        <w:ilvl w:val="5"/>
      </w:numPr>
    </w:pPr>
  </w:style>
  <w:style w:type="paragraph" w:customStyle="1" w:styleId="nbnPartHeadingNumbered">
    <w:name w:val="nbn Part Heading Numbered"/>
    <w:basedOn w:val="Normal"/>
    <w:next w:val="BodyText"/>
    <w:qFormat/>
    <w:rsid w:val="00B6083F"/>
    <w:pPr>
      <w:pageBreakBefore/>
      <w:numPr>
        <w:numId w:val="66"/>
      </w:numPr>
      <w:spacing w:before="380" w:after="180"/>
    </w:pPr>
    <w:rPr>
      <w:rFonts w:asciiTheme="minorHAnsi" w:hAnsiTheme="minorHAnsi"/>
      <w:color w:val="009FE3" w:themeColor="background2"/>
      <w:sz w:val="38"/>
      <w:lang w:val="en-AU"/>
    </w:rPr>
  </w:style>
  <w:style w:type="character" w:customStyle="1" w:styleId="nbnDocumentReference">
    <w:name w:val="nbn Document Reference"/>
    <w:basedOn w:val="DefaultParagraphFont"/>
    <w:uiPriority w:val="1"/>
    <w:qFormat/>
    <w:rsid w:val="00B6083F"/>
    <w:rPr>
      <w:i w:val="0"/>
      <w:color w:val="009FE3" w:themeColor="background2"/>
      <w:u w:val="single"/>
    </w:rPr>
  </w:style>
  <w:style w:type="paragraph" w:customStyle="1" w:styleId="nbnIndent1">
    <w:name w:val="nbn Indent 1"/>
    <w:basedOn w:val="BodyText"/>
    <w:rsid w:val="00B6083F"/>
    <w:pPr>
      <w:autoSpaceDE/>
      <w:autoSpaceDN/>
      <w:adjustRightInd/>
      <w:spacing w:after="180"/>
      <w:ind w:left="709"/>
      <w:textAlignment w:val="auto"/>
    </w:pPr>
    <w:rPr>
      <w:rFonts w:asciiTheme="minorHAnsi" w:eastAsia="Times New Roman" w:hAnsiTheme="minorHAnsi" w:cs="Times New Roman"/>
      <w:color w:val="auto"/>
      <w:szCs w:val="20"/>
      <w:lang w:val="en-AU"/>
    </w:rPr>
  </w:style>
  <w:style w:type="paragraph" w:customStyle="1" w:styleId="nbnIndent2">
    <w:name w:val="nbn Indent 2"/>
    <w:basedOn w:val="BodyText"/>
    <w:qFormat/>
    <w:rsid w:val="00527ABA"/>
    <w:pPr>
      <w:autoSpaceDE/>
      <w:autoSpaceDN/>
      <w:adjustRightInd/>
      <w:spacing w:after="180"/>
      <w:ind w:left="1418"/>
      <w:textAlignment w:val="auto"/>
    </w:pPr>
    <w:rPr>
      <w:rFonts w:asciiTheme="minorHAnsi" w:eastAsiaTheme="minorHAnsi" w:hAnsiTheme="minorHAnsi" w:cstheme="minorBidi"/>
      <w:color w:val="auto"/>
      <w:szCs w:val="22"/>
      <w:lang w:val="en-AU"/>
    </w:rPr>
  </w:style>
  <w:style w:type="paragraph" w:customStyle="1" w:styleId="nbnHeading6Numbered">
    <w:name w:val="nbn Heading 6 Numbered"/>
    <w:basedOn w:val="nbnHeading4Numbered"/>
    <w:next w:val="nbnHeading4Numbered"/>
    <w:qFormat/>
    <w:rsid w:val="00211471"/>
    <w:pPr>
      <w:numPr>
        <w:ilvl w:val="0"/>
        <w:numId w:val="0"/>
      </w:numPr>
      <w:ind w:left="2858" w:hanging="715"/>
    </w:pPr>
  </w:style>
  <w:style w:type="paragraph" w:customStyle="1" w:styleId="nbnBullets">
    <w:name w:val="nbn Bullets"/>
    <w:basedOn w:val="BodyText"/>
    <w:qFormat/>
    <w:rsid w:val="00211471"/>
    <w:pPr>
      <w:numPr>
        <w:numId w:val="34"/>
      </w:numPr>
      <w:autoSpaceDE/>
      <w:autoSpaceDN/>
      <w:adjustRightInd/>
      <w:spacing w:after="180"/>
      <w:textAlignment w:val="auto"/>
    </w:pPr>
    <w:rPr>
      <w:rFonts w:asciiTheme="minorHAnsi" w:eastAsiaTheme="minorHAnsi" w:hAnsiTheme="minorHAnsi" w:cstheme="minorBidi"/>
      <w:color w:val="auto"/>
      <w:szCs w:val="22"/>
      <w:lang w:val="en-AU"/>
    </w:rPr>
  </w:style>
  <w:style w:type="paragraph" w:customStyle="1" w:styleId="nbnExplanatoryNote">
    <w:name w:val="nbn Explanatory Note"/>
    <w:basedOn w:val="BodyText"/>
    <w:link w:val="nbnExplanatoryNoteChar"/>
    <w:qFormat/>
    <w:rsid w:val="00211471"/>
    <w:pPr>
      <w:keepNext/>
      <w:pBdr>
        <w:top w:val="single" w:sz="4" w:space="1" w:color="009FE3" w:themeColor="background2"/>
      </w:pBdr>
      <w:shd w:val="clear" w:color="auto" w:fill="C6EDFF" w:themeFill="background2" w:themeFillTint="33"/>
      <w:autoSpaceDE/>
      <w:autoSpaceDN/>
      <w:adjustRightInd/>
      <w:spacing w:before="180" w:after="180"/>
      <w:textAlignment w:val="auto"/>
    </w:pPr>
    <w:rPr>
      <w:rFonts w:asciiTheme="minorHAnsi" w:eastAsiaTheme="minorHAnsi" w:hAnsiTheme="minorHAnsi" w:cstheme="minorBidi"/>
      <w:i/>
      <w:szCs w:val="22"/>
    </w:rPr>
  </w:style>
  <w:style w:type="character" w:customStyle="1" w:styleId="nbnExplanatoryNoteChar">
    <w:name w:val="nbn Explanatory Note Char"/>
    <w:basedOn w:val="BodyTextChar"/>
    <w:link w:val="nbnExplanatoryNote"/>
    <w:rsid w:val="00211471"/>
    <w:rPr>
      <w:rFonts w:asciiTheme="minorHAnsi" w:eastAsiaTheme="minorHAnsi" w:hAnsiTheme="minorHAnsi" w:cstheme="minorBidi"/>
      <w:bCs/>
      <w:i/>
      <w:color w:val="000000" w:themeColor="text1"/>
      <w:sz w:val="18"/>
      <w:szCs w:val="22"/>
      <w:shd w:val="clear" w:color="auto" w:fill="C6EDFF" w:themeFill="background2" w:themeFillTint="33"/>
      <w:lang w:val="en-GB"/>
    </w:rPr>
  </w:style>
  <w:style w:type="table" w:customStyle="1" w:styleId="nbnExplanatoryTable">
    <w:name w:val="nbn Explanatory Table"/>
    <w:basedOn w:val="TableNormal"/>
    <w:uiPriority w:val="99"/>
    <w:rsid w:val="00211471"/>
    <w:rPr>
      <w:rFonts w:ascii="Verdana" w:eastAsiaTheme="minorHAnsi" w:hAnsi="Verdana" w:cstheme="minorBidi"/>
      <w:sz w:val="18"/>
      <w:szCs w:val="22"/>
      <w:lang w:val="en-US"/>
    </w:rPr>
    <w:tblPr>
      <w:tblBorders>
        <w:top w:val="single" w:sz="4" w:space="0" w:color="009FE3" w:themeColor="background2"/>
      </w:tblBorders>
      <w:tblCellMar>
        <w:left w:w="0" w:type="dxa"/>
      </w:tblCellMar>
    </w:tblPr>
    <w:tcPr>
      <w:shd w:val="clear" w:color="auto" w:fill="C6EDFF" w:themeFill="background2" w:themeFillTint="33"/>
    </w:tcPr>
  </w:style>
  <w:style w:type="paragraph" w:customStyle="1" w:styleId="OMListBullet">
    <w:name w:val="OM List Bullet"/>
    <w:basedOn w:val="ListBullet"/>
    <w:uiPriority w:val="99"/>
    <w:qFormat/>
    <w:rsid w:val="00FE735A"/>
    <w:pPr>
      <w:ind w:left="360" w:hanging="360"/>
    </w:pPr>
  </w:style>
  <w:style w:type="paragraph" w:customStyle="1" w:styleId="OMTableText">
    <w:name w:val="OM Table Text"/>
    <w:basedOn w:val="Normal"/>
    <w:uiPriority w:val="58"/>
    <w:qFormat/>
    <w:rsid w:val="00FE735A"/>
    <w:pPr>
      <w:spacing w:before="80" w:after="80" w:line="240" w:lineRule="auto"/>
    </w:pPr>
    <w:rPr>
      <w:rFonts w:asciiTheme="minorHAnsi" w:eastAsia="Times New Roman" w:hAnsiTheme="minorHAnsi" w:cs="Times New Roman"/>
      <w:lang w:val="en-AU" w:eastAsia="en-AU"/>
    </w:rPr>
  </w:style>
  <w:style w:type="paragraph" w:customStyle="1" w:styleId="OMTableSpacer">
    <w:name w:val="OM Table Spacer"/>
    <w:basedOn w:val="Normal"/>
    <w:next w:val="Normal"/>
    <w:uiPriority w:val="99"/>
    <w:qFormat/>
    <w:rsid w:val="00FE735A"/>
    <w:pPr>
      <w:autoSpaceDE w:val="0"/>
      <w:autoSpaceDN w:val="0"/>
      <w:adjustRightInd w:val="0"/>
      <w:spacing w:after="100"/>
      <w:textAlignment w:val="center"/>
    </w:pPr>
    <w:rPr>
      <w:rFonts w:eastAsia="MS PGothic" w:cs="Verdana"/>
      <w:color w:val="FFFFFF" w:themeColor="background1"/>
      <w:sz w:val="10"/>
      <w:szCs w:val="18"/>
    </w:rPr>
  </w:style>
  <w:style w:type="paragraph" w:customStyle="1" w:styleId="OMTableTextBold">
    <w:name w:val="OM Table Text Bold"/>
    <w:basedOn w:val="OMTableText"/>
    <w:rsid w:val="00FE735A"/>
    <w:pPr>
      <w:autoSpaceDE w:val="0"/>
      <w:autoSpaceDN w:val="0"/>
      <w:adjustRightInd w:val="0"/>
      <w:textAlignment w:val="center"/>
    </w:pPr>
    <w:rPr>
      <w:b/>
      <w:bCs/>
      <w:color w:val="000000" w:themeColor="text1"/>
      <w:szCs w:val="18"/>
    </w:rPr>
  </w:style>
  <w:style w:type="paragraph" w:customStyle="1" w:styleId="OMBodyText">
    <w:name w:val="OM Body Text"/>
    <w:basedOn w:val="Normal"/>
    <w:uiPriority w:val="99"/>
    <w:qFormat/>
    <w:rsid w:val="00FE735A"/>
    <w:pPr>
      <w:autoSpaceDE w:val="0"/>
      <w:autoSpaceDN w:val="0"/>
      <w:adjustRightInd w:val="0"/>
      <w:textAlignment w:val="center"/>
    </w:pPr>
    <w:rPr>
      <w:rFonts w:eastAsia="MS PGothic" w:cs="Verdana"/>
      <w:color w:val="000000" w:themeColor="text1"/>
      <w:szCs w:val="18"/>
      <w:lang w:val="en-AU"/>
    </w:rPr>
  </w:style>
  <w:style w:type="table" w:customStyle="1" w:styleId="nbn3Borders">
    <w:name w:val="nbn 3 Borders"/>
    <w:basedOn w:val="TableNormal"/>
    <w:uiPriority w:val="99"/>
    <w:qFormat/>
    <w:rsid w:val="00680563"/>
    <w:pPr>
      <w:spacing w:before="60" w:after="60" w:line="276" w:lineRule="auto"/>
    </w:pPr>
    <w:rPr>
      <w:rFonts w:asciiTheme="minorHAnsi" w:eastAsiaTheme="minorHAnsi" w:hAnsiTheme="minorHAnsi" w:cstheme="minorBidi"/>
      <w:sz w:val="22"/>
      <w:szCs w:val="22"/>
    </w:rPr>
    <w:tblPr>
      <w:tblInd w:w="108" w:type="dxa"/>
      <w:tblBorders>
        <w:top w:val="single" w:sz="8" w:space="0" w:color="808285" w:themeColor="accent4"/>
        <w:left w:val="single" w:sz="8" w:space="0" w:color="808285" w:themeColor="accent4"/>
        <w:bottom w:val="single" w:sz="8" w:space="0" w:color="808285" w:themeColor="accent4"/>
        <w:right w:val="single" w:sz="8" w:space="0" w:color="808285" w:themeColor="accent4"/>
        <w:insideH w:val="single" w:sz="8" w:space="0" w:color="808285" w:themeColor="accent4"/>
        <w:insideV w:val="single" w:sz="8" w:space="0" w:color="808285" w:themeColor="accent4"/>
      </w:tblBorders>
      <w:tblCellMar>
        <w:top w:w="29" w:type="dxa"/>
        <w:left w:w="115" w:type="dxa"/>
        <w:bottom w:w="29" w:type="dxa"/>
        <w:right w:w="115" w:type="dxa"/>
      </w:tblCellMar>
    </w:tblPr>
    <w:trPr>
      <w:cantSplit/>
    </w:trPr>
    <w:tblStylePr w:type="firstRow">
      <w:pPr>
        <w:keepNext/>
        <w:wordWrap/>
      </w:pPr>
      <w:rPr>
        <w:b/>
      </w:rPr>
      <w:tblPr/>
      <w:trPr>
        <w:tblHeader/>
      </w:trPr>
      <w:tcPr>
        <w:vAlign w:val="center"/>
      </w:tcPr>
    </w:tblStylePr>
    <w:tblStylePr w:type="firstCol">
      <w:rPr>
        <w:b/>
      </w:rPr>
    </w:tblStylePr>
  </w:style>
  <w:style w:type="character" w:styleId="Strong">
    <w:name w:val="Strong"/>
    <w:basedOn w:val="DefaultParagraphFont"/>
    <w:uiPriority w:val="9"/>
    <w:qFormat/>
    <w:rsid w:val="00AF677C"/>
    <w:rPr>
      <w:b/>
      <w:bCs/>
    </w:rPr>
  </w:style>
  <w:style w:type="character" w:customStyle="1" w:styleId="def-no">
    <w:name w:val="def-no"/>
    <w:basedOn w:val="DefaultParagraphFont"/>
    <w:rsid w:val="00AF677C"/>
  </w:style>
  <w:style w:type="paragraph" w:customStyle="1" w:styleId="chunk">
    <w:name w:val="chunk"/>
    <w:basedOn w:val="Normal"/>
    <w:rsid w:val="00AF677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
    <w:name w:val="def"/>
    <w:basedOn w:val="Normal"/>
    <w:rsid w:val="00AF67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092E3A"/>
    <w:rPr>
      <w:color w:val="605E5C"/>
      <w:shd w:val="clear" w:color="auto" w:fill="E1DFDD"/>
    </w:rPr>
  </w:style>
  <w:style w:type="paragraph" w:customStyle="1" w:styleId="nbnTableBodyTextCentered">
    <w:name w:val="nbn Table Body Text + Centered"/>
    <w:basedOn w:val="Normal"/>
    <w:rsid w:val="006223B2"/>
    <w:pPr>
      <w:widowControl w:val="0"/>
      <w:autoSpaceDE w:val="0"/>
      <w:autoSpaceDN w:val="0"/>
      <w:adjustRightInd w:val="0"/>
      <w:spacing w:before="80" w:after="80" w:line="240" w:lineRule="auto"/>
      <w:jc w:val="center"/>
    </w:pPr>
    <w:rPr>
      <w:rFonts w:eastAsia="Times New Roman" w:cs="Times New Roman"/>
      <w:color w:val="000000"/>
      <w:szCs w:val="20"/>
    </w:rPr>
  </w:style>
  <w:style w:type="paragraph" w:customStyle="1" w:styleId="nbnTableTitleCentered">
    <w:name w:val="nbn Table Title + Centered"/>
    <w:basedOn w:val="Normal"/>
    <w:rsid w:val="006223B2"/>
    <w:pPr>
      <w:keepNext/>
      <w:widowControl w:val="0"/>
      <w:autoSpaceDE w:val="0"/>
      <w:autoSpaceDN w:val="0"/>
      <w:adjustRightInd w:val="0"/>
      <w:spacing w:before="80" w:after="80" w:line="240" w:lineRule="auto"/>
      <w:jc w:val="center"/>
    </w:pPr>
    <w:rPr>
      <w:rFonts w:eastAsia="Times New Roman" w:cs="Times New Roman"/>
      <w:color w:val="FFFFFF"/>
      <w:szCs w:val="20"/>
    </w:rPr>
  </w:style>
  <w:style w:type="table" w:customStyle="1" w:styleId="nbntablecolour1">
    <w:name w:val="nbn table colour1"/>
    <w:basedOn w:val="TableNormal"/>
    <w:uiPriority w:val="99"/>
    <w:rsid w:val="006223B2"/>
    <w:rPr>
      <w:rFonts w:ascii="Verdana" w:eastAsiaTheme="minorHAnsi" w:hAnsi="Verdana" w:cstheme="minorBidi"/>
      <w:sz w:val="22"/>
      <w:szCs w:val="22"/>
      <w:lang w:val="en-GB"/>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blStylePr w:type="firstRow">
      <w:rPr>
        <w:rFonts w:ascii="Verdana" w:hAnsi="Verdana" w:hint="default"/>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9FE3" w:themeFill="background2"/>
      </w:tcPr>
    </w:tblStylePr>
    <w:tblStylePr w:type="firstCol">
      <w:tblPr/>
      <w:tcPr>
        <w:tcBorders>
          <w:top w:val="nil"/>
          <w:left w:val="nil"/>
          <w:bottom w:val="nil"/>
          <w:right w:val="nil"/>
          <w:insideH w:val="nil"/>
          <w:insideV w:val="nil"/>
          <w:tl2br w:val="nil"/>
          <w:tr2bl w:val="nil"/>
        </w:tcBorders>
        <w:shd w:val="clear" w:color="auto" w:fill="009FE3" w:themeFill="background2"/>
      </w:tcPr>
    </w:tblStylePr>
    <w:tblStylePr w:type="band1Horz">
      <w:tblPr/>
      <w:tcPr>
        <w:shd w:val="clear" w:color="auto" w:fill="E7F8FF"/>
      </w:tcPr>
    </w:tblStylePr>
    <w:tblStylePr w:type="band2Horz">
      <w:tblPr/>
      <w:tcPr>
        <w:shd w:val="clear" w:color="auto" w:fill="C6EDFF" w:themeFill="background2" w:themeFillTint="33"/>
      </w:tcPr>
    </w:tblStylePr>
  </w:style>
  <w:style w:type="paragraph" w:customStyle="1" w:styleId="OMTableBullet">
    <w:name w:val="OM Table Bullet"/>
    <w:basedOn w:val="OMTableText"/>
    <w:uiPriority w:val="99"/>
    <w:qFormat/>
    <w:rsid w:val="00946C91"/>
    <w:pPr>
      <w:numPr>
        <w:numId w:val="36"/>
      </w:numPr>
      <w:autoSpaceDE w:val="0"/>
      <w:autoSpaceDN w:val="0"/>
      <w:adjustRightInd w:val="0"/>
      <w:spacing w:before="40" w:after="40"/>
      <w:textAlignment w:val="center"/>
    </w:pPr>
    <w:rPr>
      <w:color w:val="000000" w:themeColor="text1"/>
      <w:szCs w:val="18"/>
    </w:rPr>
  </w:style>
  <w:style w:type="character" w:customStyle="1" w:styleId="OMExternalReference">
    <w:name w:val="OM External Reference"/>
    <w:basedOn w:val="DefaultParagraphFont"/>
    <w:uiPriority w:val="1"/>
    <w:qFormat/>
    <w:rsid w:val="00BB62B1"/>
    <w:rPr>
      <w:b/>
      <w:bCs w:val="0"/>
      <w:i/>
      <w:iCs w:val="0"/>
      <w:color w:val="595959" w:themeColor="text1" w:themeTint="A6"/>
    </w:rPr>
  </w:style>
  <w:style w:type="paragraph" w:customStyle="1" w:styleId="OMListNumber3">
    <w:name w:val="OM List Number 3"/>
    <w:basedOn w:val="ListNumber3"/>
    <w:uiPriority w:val="99"/>
    <w:qFormat/>
    <w:rsid w:val="00DD4DCF"/>
    <w:pPr>
      <w:numPr>
        <w:ilvl w:val="0"/>
        <w:numId w:val="37"/>
      </w:numPr>
      <w:tabs>
        <w:tab w:val="num" w:pos="964"/>
      </w:tabs>
      <w:ind w:left="964" w:hanging="964"/>
    </w:pPr>
  </w:style>
  <w:style w:type="character" w:customStyle="1" w:styleId="OMBlueText">
    <w:name w:val="OM Blue Text"/>
    <w:basedOn w:val="DefaultParagraphFont"/>
    <w:uiPriority w:val="1"/>
    <w:qFormat/>
    <w:rsid w:val="00DD4DCF"/>
    <w:rPr>
      <w:color w:val="009FE3" w:themeColor="background2"/>
      <w:u w:val="none"/>
    </w:rPr>
  </w:style>
  <w:style w:type="paragraph" w:customStyle="1" w:styleId="OMDiagram">
    <w:name w:val="OM Diagram"/>
    <w:basedOn w:val="OMBodyText"/>
    <w:next w:val="OMBodyText"/>
    <w:uiPriority w:val="99"/>
    <w:qFormat/>
    <w:rsid w:val="00DD4DCF"/>
    <w:pPr>
      <w:spacing w:before="200"/>
      <w:jc w:val="center"/>
    </w:pPr>
    <w:rPr>
      <w:noProof/>
    </w:rPr>
  </w:style>
  <w:style w:type="paragraph" w:customStyle="1" w:styleId="OMGrouping">
    <w:name w:val="OM Grouping"/>
    <w:basedOn w:val="OMBodyText"/>
    <w:next w:val="OMBodyText"/>
    <w:qFormat/>
    <w:rsid w:val="00DD4DCF"/>
    <w:pPr>
      <w:keepNext/>
      <w:keepLines/>
      <w:spacing w:after="100"/>
    </w:pPr>
    <w:rPr>
      <w:b/>
      <w:bCs/>
    </w:rPr>
  </w:style>
  <w:style w:type="paragraph" w:customStyle="1" w:styleId="nbnFractionText">
    <w:name w:val="nbn Fraction Text"/>
    <w:rsid w:val="005457FE"/>
    <w:pPr>
      <w:spacing w:after="160" w:line="259" w:lineRule="auto"/>
      <w:jc w:val="center"/>
    </w:pPr>
    <w:rPr>
      <w:rFonts w:asciiTheme="minorHAnsi" w:eastAsia="Times New Roman" w:hAnsiTheme="minorHAnsi"/>
      <w:sz w:val="18"/>
    </w:rPr>
  </w:style>
  <w:style w:type="paragraph" w:customStyle="1" w:styleId="OMTableHead">
    <w:name w:val="OM Table Head"/>
    <w:basedOn w:val="OMTableText"/>
    <w:uiPriority w:val="99"/>
    <w:rsid w:val="008056A1"/>
    <w:pPr>
      <w:autoSpaceDE w:val="0"/>
      <w:autoSpaceDN w:val="0"/>
      <w:adjustRightInd w:val="0"/>
      <w:textAlignment w:val="center"/>
    </w:pPr>
    <w:rPr>
      <w:b/>
      <w:color w:val="FFFFFF" w:themeColor="background1"/>
      <w:szCs w:val="18"/>
    </w:rPr>
  </w:style>
  <w:style w:type="paragraph" w:customStyle="1" w:styleId="OMTableListContinue">
    <w:name w:val="OM Table List Continue"/>
    <w:basedOn w:val="Normal"/>
    <w:uiPriority w:val="99"/>
    <w:rsid w:val="008056A1"/>
    <w:pPr>
      <w:spacing w:before="40" w:after="40" w:line="240" w:lineRule="auto"/>
      <w:ind w:left="357"/>
      <w:contextualSpacing/>
    </w:pPr>
    <w:rPr>
      <w:rFonts w:eastAsia="Times New Roman" w:cs="Times New Roman"/>
      <w:szCs w:val="20"/>
    </w:rPr>
  </w:style>
  <w:style w:type="paragraph" w:customStyle="1" w:styleId="OMHeading1">
    <w:name w:val="OM Heading 1"/>
    <w:basedOn w:val="Heading1"/>
    <w:uiPriority w:val="99"/>
    <w:qFormat/>
    <w:rsid w:val="00A11041"/>
    <w:pPr>
      <w:pageBreakBefore w:val="0"/>
      <w:numPr>
        <w:numId w:val="0"/>
      </w:numPr>
      <w:spacing w:before="480"/>
    </w:pPr>
    <w:rPr>
      <w:sz w:val="50"/>
    </w:rPr>
  </w:style>
  <w:style w:type="paragraph" w:customStyle="1" w:styleId="OMHeading2">
    <w:name w:val="OM Heading 2"/>
    <w:basedOn w:val="Heading2"/>
    <w:next w:val="OMBodyText"/>
    <w:uiPriority w:val="99"/>
    <w:qFormat/>
    <w:rsid w:val="00A11041"/>
    <w:pPr>
      <w:numPr>
        <w:ilvl w:val="0"/>
        <w:numId w:val="0"/>
      </w:numPr>
      <w:pBdr>
        <w:top w:val="single" w:sz="4" w:space="1" w:color="auto"/>
      </w:pBdr>
    </w:pPr>
    <w:rPr>
      <w:rFonts w:asciiTheme="majorHAnsi" w:hAnsiTheme="majorHAnsi"/>
      <w:sz w:val="34"/>
    </w:rPr>
  </w:style>
  <w:style w:type="paragraph" w:customStyle="1" w:styleId="OMHeading3">
    <w:name w:val="OM Heading 3"/>
    <w:basedOn w:val="Heading3"/>
    <w:next w:val="OMBodyText"/>
    <w:uiPriority w:val="99"/>
    <w:qFormat/>
    <w:rsid w:val="007B1306"/>
    <w:pPr>
      <w:numPr>
        <w:ilvl w:val="0"/>
        <w:numId w:val="0"/>
      </w:numPr>
      <w:ind w:left="720" w:hanging="720"/>
    </w:pPr>
    <w:rPr>
      <w:rFonts w:asciiTheme="majorHAnsi" w:hAnsiTheme="majorHAnsi"/>
      <w:b w:val="0"/>
      <w:sz w:val="26"/>
    </w:rPr>
  </w:style>
  <w:style w:type="paragraph" w:customStyle="1" w:styleId="OMHeading4">
    <w:name w:val="OM Heading 4"/>
    <w:basedOn w:val="Heading4"/>
    <w:next w:val="OMBodyText"/>
    <w:uiPriority w:val="99"/>
    <w:qFormat/>
    <w:rsid w:val="007B1306"/>
    <w:pPr>
      <w:numPr>
        <w:ilvl w:val="0"/>
        <w:numId w:val="0"/>
      </w:numPr>
      <w:ind w:left="864" w:hanging="864"/>
    </w:pPr>
    <w:rPr>
      <w:rFonts w:asciiTheme="majorHAnsi" w:hAnsiTheme="majorHAnsi"/>
      <w:b w:val="0"/>
      <w:color w:val="009FE3" w:themeColor="background2"/>
      <w:sz w:val="22"/>
    </w:rPr>
  </w:style>
  <w:style w:type="paragraph" w:customStyle="1" w:styleId="OMHeading5">
    <w:name w:val="OM Heading 5"/>
    <w:basedOn w:val="Heading5"/>
    <w:next w:val="OMBodyText"/>
    <w:uiPriority w:val="99"/>
    <w:qFormat/>
    <w:rsid w:val="00A11041"/>
    <w:pPr>
      <w:numPr>
        <w:ilvl w:val="0"/>
        <w:numId w:val="0"/>
      </w:numPr>
    </w:pPr>
    <w:rPr>
      <w:rFonts w:asciiTheme="majorHAnsi" w:hAnsiTheme="majorHAnsi"/>
      <w:b/>
      <w:color w:val="009FE3" w:themeColor="background2"/>
    </w:rPr>
  </w:style>
  <w:style w:type="numbering" w:customStyle="1" w:styleId="OMOutlineNumbering">
    <w:name w:val="OM Outline Numbering"/>
    <w:uiPriority w:val="99"/>
    <w:rsid w:val="00A11041"/>
    <w:pPr>
      <w:numPr>
        <w:numId w:val="38"/>
      </w:numPr>
    </w:pPr>
  </w:style>
  <w:style w:type="paragraph" w:customStyle="1" w:styleId="RiderSectionHeading3">
    <w:name w:val="Rider Section Heading 3"/>
    <w:basedOn w:val="RiderDocName"/>
    <w:link w:val="RiderSectionHeading3Char"/>
    <w:uiPriority w:val="99"/>
    <w:qFormat/>
    <w:rsid w:val="00481812"/>
    <w:pPr>
      <w:spacing w:before="0" w:after="160" w:line="259" w:lineRule="auto"/>
    </w:pPr>
    <w:rPr>
      <w:rFonts w:eastAsia="MS PGothic" w:cs="Verdana"/>
      <w:bCs/>
      <w:color w:val="00B0F0"/>
      <w:sz w:val="22"/>
    </w:rPr>
  </w:style>
  <w:style w:type="paragraph" w:customStyle="1" w:styleId="RiderSectionHeading1">
    <w:name w:val="Rider Section Heading 1"/>
    <w:basedOn w:val="nbnHeading2Numbered"/>
    <w:link w:val="RiderSectionHeading1Char"/>
    <w:uiPriority w:val="99"/>
    <w:qFormat/>
    <w:rsid w:val="00481812"/>
    <w:pPr>
      <w:numPr>
        <w:numId w:val="0"/>
      </w:numPr>
      <w:ind w:left="720" w:hanging="720"/>
    </w:pPr>
    <w:rPr>
      <w:sz w:val="28"/>
      <w:szCs w:val="28"/>
    </w:rPr>
  </w:style>
  <w:style w:type="character" w:customStyle="1" w:styleId="RiderSectionHeading3Char">
    <w:name w:val="Rider Section Heading 3 Char"/>
    <w:basedOn w:val="RiderDocNameChar"/>
    <w:link w:val="RiderSectionHeading3"/>
    <w:uiPriority w:val="99"/>
    <w:rsid w:val="00481812"/>
    <w:rPr>
      <w:rFonts w:ascii="Verdana" w:eastAsiaTheme="minorHAnsi" w:hAnsi="Verdana" w:cs="Verdana"/>
      <w:b/>
      <w:bCs/>
      <w:color w:val="00B0F0"/>
      <w:sz w:val="22"/>
      <w:szCs w:val="40"/>
      <w:lang w:val="en-GB"/>
    </w:rPr>
  </w:style>
  <w:style w:type="paragraph" w:customStyle="1" w:styleId="RiderSectionHeading2">
    <w:name w:val="Rider Section Heading 2"/>
    <w:basedOn w:val="RiderSectionHeading3"/>
    <w:link w:val="RiderSectionHeading2Char"/>
    <w:uiPriority w:val="99"/>
    <w:qFormat/>
    <w:rsid w:val="00481812"/>
    <w:rPr>
      <w:sz w:val="26"/>
      <w:szCs w:val="26"/>
    </w:rPr>
  </w:style>
  <w:style w:type="character" w:customStyle="1" w:styleId="nbnHeading2NumberedChar">
    <w:name w:val="nbn Heading 2 Numbered Char"/>
    <w:basedOn w:val="DefaultParagraphFont"/>
    <w:link w:val="nbnHeading2Numbered"/>
    <w:rsid w:val="00481812"/>
    <w:rPr>
      <w:rFonts w:asciiTheme="minorHAnsi" w:eastAsiaTheme="minorHAnsi" w:hAnsiTheme="minorHAnsi" w:cstheme="minorBidi"/>
      <w:color w:val="009FE3" w:themeColor="background2"/>
      <w:sz w:val="22"/>
      <w:szCs w:val="22"/>
    </w:rPr>
  </w:style>
  <w:style w:type="character" w:customStyle="1" w:styleId="RiderSectionHeading1Char">
    <w:name w:val="Rider Section Heading 1 Char"/>
    <w:basedOn w:val="nbnHeading2NumberedChar"/>
    <w:link w:val="RiderSectionHeading1"/>
    <w:uiPriority w:val="99"/>
    <w:rsid w:val="00481812"/>
    <w:rPr>
      <w:rFonts w:asciiTheme="minorHAnsi" w:eastAsiaTheme="minorHAnsi" w:hAnsiTheme="minorHAnsi" w:cstheme="minorBidi"/>
      <w:color w:val="009FE3" w:themeColor="background2"/>
      <w:sz w:val="28"/>
      <w:szCs w:val="28"/>
    </w:rPr>
  </w:style>
  <w:style w:type="paragraph" w:customStyle="1" w:styleId="TableText">
    <w:name w:val="Table Text"/>
    <w:basedOn w:val="Normal"/>
    <w:link w:val="TableTextChar"/>
    <w:uiPriority w:val="99"/>
    <w:qFormat/>
    <w:rsid w:val="00874D4E"/>
    <w:pPr>
      <w:spacing w:before="120" w:after="120" w:line="240" w:lineRule="auto"/>
    </w:pPr>
  </w:style>
  <w:style w:type="character" w:customStyle="1" w:styleId="RiderSectionHeading2Char">
    <w:name w:val="Rider Section Heading 2 Char"/>
    <w:basedOn w:val="RiderSectionHeading3Char"/>
    <w:link w:val="RiderSectionHeading2"/>
    <w:uiPriority w:val="99"/>
    <w:rsid w:val="00481812"/>
    <w:rPr>
      <w:rFonts w:ascii="Verdana" w:eastAsiaTheme="minorHAnsi" w:hAnsi="Verdana" w:cs="Verdana"/>
      <w:b/>
      <w:bCs/>
      <w:color w:val="00B0F0"/>
      <w:sz w:val="26"/>
      <w:szCs w:val="26"/>
      <w:lang w:val="en-GB"/>
    </w:rPr>
  </w:style>
  <w:style w:type="paragraph" w:customStyle="1" w:styleId="TableHeader">
    <w:name w:val="Table Header"/>
    <w:basedOn w:val="TableText"/>
    <w:link w:val="TableHeaderChar"/>
    <w:uiPriority w:val="99"/>
    <w:qFormat/>
    <w:rsid w:val="00DB73EB"/>
    <w:rPr>
      <w:b/>
      <w:bCs/>
      <w:color w:val="FFFFFF" w:themeColor="background1"/>
    </w:rPr>
  </w:style>
  <w:style w:type="character" w:customStyle="1" w:styleId="TableTextChar">
    <w:name w:val="Table Text Char"/>
    <w:basedOn w:val="DefaultParagraphFont"/>
    <w:link w:val="TableText"/>
    <w:uiPriority w:val="99"/>
    <w:rsid w:val="00874D4E"/>
    <w:rPr>
      <w:rFonts w:ascii="Verdana" w:eastAsiaTheme="minorHAnsi" w:hAnsi="Verdana" w:cstheme="minorBidi"/>
      <w:sz w:val="18"/>
      <w:szCs w:val="22"/>
      <w:lang w:val="en-GB"/>
    </w:rPr>
  </w:style>
  <w:style w:type="paragraph" w:customStyle="1" w:styleId="nbnInlineNote">
    <w:name w:val="nbn Inline Note"/>
    <w:basedOn w:val="BodyText"/>
    <w:link w:val="nbnInlineNoteChar"/>
    <w:qFormat/>
    <w:rsid w:val="00FA0B63"/>
    <w:pPr>
      <w:autoSpaceDE/>
      <w:autoSpaceDN/>
      <w:adjustRightInd/>
      <w:spacing w:after="180"/>
      <w:textAlignment w:val="auto"/>
    </w:pPr>
    <w:rPr>
      <w:rFonts w:asciiTheme="minorHAnsi" w:eastAsiaTheme="minorHAnsi" w:hAnsiTheme="minorHAnsi" w:cstheme="minorBidi"/>
      <w:i/>
      <w:sz w:val="16"/>
      <w:szCs w:val="22"/>
    </w:rPr>
  </w:style>
  <w:style w:type="character" w:customStyle="1" w:styleId="TableHeaderChar">
    <w:name w:val="Table Header Char"/>
    <w:basedOn w:val="TableTextChar"/>
    <w:link w:val="TableHeader"/>
    <w:uiPriority w:val="99"/>
    <w:rsid w:val="00DB73EB"/>
    <w:rPr>
      <w:rFonts w:ascii="Verdana" w:eastAsiaTheme="minorHAnsi" w:hAnsi="Verdana" w:cstheme="minorBidi"/>
      <w:b/>
      <w:bCs/>
      <w:color w:val="FFFFFF" w:themeColor="background1"/>
      <w:sz w:val="18"/>
      <w:szCs w:val="22"/>
      <w:lang w:val="en-GB"/>
    </w:rPr>
  </w:style>
  <w:style w:type="character" w:customStyle="1" w:styleId="nbnInlineNoteChar">
    <w:name w:val="nbn Inline Note Char"/>
    <w:basedOn w:val="BodyTextChar"/>
    <w:link w:val="nbnInlineNote"/>
    <w:rsid w:val="00FA0B63"/>
    <w:rPr>
      <w:rFonts w:asciiTheme="minorHAnsi" w:eastAsiaTheme="minorHAnsi" w:hAnsiTheme="minorHAnsi" w:cstheme="minorBidi"/>
      <w:bCs/>
      <w:i/>
      <w:color w:val="000000" w:themeColor="text1"/>
      <w:sz w:val="16"/>
      <w:szCs w:val="22"/>
      <w:lang w:val="en-GB"/>
    </w:rPr>
  </w:style>
  <w:style w:type="paragraph" w:customStyle="1" w:styleId="zSpacer">
    <w:name w:val="z_Spacer"/>
    <w:link w:val="zSpacerChar"/>
    <w:qFormat/>
    <w:locked/>
    <w:rsid w:val="009F0CC6"/>
    <w:rPr>
      <w:rFonts w:asciiTheme="minorHAnsi" w:eastAsiaTheme="minorHAnsi" w:hAnsiTheme="minorHAnsi" w:cstheme="minorBidi"/>
      <w:color w:val="000000" w:themeColor="text1"/>
      <w:sz w:val="18"/>
      <w:szCs w:val="22"/>
      <w:lang w:val="en-GB"/>
    </w:rPr>
  </w:style>
  <w:style w:type="character" w:customStyle="1" w:styleId="zSpacerChar">
    <w:name w:val="z_Spacer Char"/>
    <w:basedOn w:val="nbnExplanatoryNoteChar"/>
    <w:link w:val="zSpacer"/>
    <w:rsid w:val="009F0CC6"/>
    <w:rPr>
      <w:rFonts w:asciiTheme="minorHAnsi" w:eastAsiaTheme="minorHAnsi" w:hAnsiTheme="minorHAnsi" w:cstheme="minorBidi"/>
      <w:bCs/>
      <w:i w:val="0"/>
      <w:color w:val="000000" w:themeColor="text1"/>
      <w:sz w:val="18"/>
      <w:szCs w:val="22"/>
      <w:shd w:val="clear" w:color="auto" w:fill="C6EDFF" w:themeFill="background2" w:themeFillTint="33"/>
      <w:lang w:val="en-GB"/>
    </w:rPr>
  </w:style>
  <w:style w:type="paragraph" w:customStyle="1" w:styleId="OMTableNumber">
    <w:name w:val="OM Table Number"/>
    <w:basedOn w:val="OMTableText"/>
    <w:uiPriority w:val="99"/>
    <w:rsid w:val="00356199"/>
    <w:pPr>
      <w:numPr>
        <w:numId w:val="39"/>
      </w:numPr>
      <w:autoSpaceDE w:val="0"/>
      <w:autoSpaceDN w:val="0"/>
      <w:adjustRightInd w:val="0"/>
      <w:spacing w:before="40" w:after="40"/>
      <w:textAlignment w:val="center"/>
    </w:pPr>
    <w:rPr>
      <w:color w:val="000000" w:themeColor="text1"/>
      <w:szCs w:val="18"/>
    </w:rPr>
  </w:style>
  <w:style w:type="paragraph" w:customStyle="1" w:styleId="OMTableNumberalpha">
    <w:name w:val="OM Table Number alpha"/>
    <w:basedOn w:val="OMTableNumber"/>
    <w:uiPriority w:val="99"/>
    <w:rsid w:val="00356199"/>
    <w:pPr>
      <w:numPr>
        <w:ilvl w:val="1"/>
      </w:numPr>
    </w:pPr>
  </w:style>
  <w:style w:type="paragraph" w:customStyle="1" w:styleId="OMTableBullet2">
    <w:name w:val="OM Table Bullet 2"/>
    <w:basedOn w:val="Normal"/>
    <w:link w:val="OMTableBullet2Char"/>
    <w:uiPriority w:val="99"/>
    <w:qFormat/>
    <w:rsid w:val="00946C91"/>
    <w:pPr>
      <w:numPr>
        <w:ilvl w:val="1"/>
        <w:numId w:val="36"/>
      </w:numPr>
      <w:spacing w:after="40" w:line="240" w:lineRule="auto"/>
    </w:pPr>
    <w:rPr>
      <w:rFonts w:eastAsia="Verdana" w:cs="Times New Roman"/>
      <w:color w:val="000000"/>
      <w:lang w:val="en-AU"/>
    </w:rPr>
  </w:style>
  <w:style w:type="paragraph" w:customStyle="1" w:styleId="TableBullet2">
    <w:name w:val="Table Bullet 2"/>
    <w:basedOn w:val="Normal"/>
    <w:uiPriority w:val="61"/>
    <w:rsid w:val="001D3805"/>
    <w:pPr>
      <w:numPr>
        <w:ilvl w:val="1"/>
        <w:numId w:val="40"/>
      </w:numPr>
      <w:spacing w:before="80" w:after="80" w:line="240" w:lineRule="auto"/>
    </w:pPr>
    <w:rPr>
      <w:rFonts w:ascii="Calibri" w:eastAsia="Times New Roman" w:hAnsi="Calibri" w:cs="Times New Roman"/>
      <w:sz w:val="20"/>
      <w:lang w:val="en-AU" w:eastAsia="en-AU"/>
    </w:rPr>
  </w:style>
  <w:style w:type="paragraph" w:customStyle="1" w:styleId="TableBullet3">
    <w:name w:val="Table Bullet 3"/>
    <w:basedOn w:val="Normal"/>
    <w:next w:val="Normal"/>
    <w:uiPriority w:val="61"/>
    <w:rsid w:val="001D3805"/>
    <w:pPr>
      <w:numPr>
        <w:ilvl w:val="2"/>
        <w:numId w:val="40"/>
      </w:numPr>
      <w:spacing w:before="80" w:after="80" w:line="240" w:lineRule="auto"/>
    </w:pPr>
    <w:rPr>
      <w:rFonts w:ascii="Calibri" w:eastAsia="Times New Roman" w:hAnsi="Calibri" w:cs="Times New Roman"/>
      <w:sz w:val="20"/>
      <w:lang w:val="en-AU" w:eastAsia="en-AU"/>
    </w:rPr>
  </w:style>
  <w:style w:type="paragraph" w:customStyle="1" w:styleId="TableParagraph">
    <w:name w:val="Table Paragraph"/>
    <w:basedOn w:val="Normal"/>
    <w:link w:val="TableParagraphChar"/>
    <w:uiPriority w:val="1"/>
    <w:qFormat/>
    <w:rsid w:val="008B08F5"/>
    <w:pPr>
      <w:widowControl w:val="0"/>
      <w:autoSpaceDE w:val="0"/>
      <w:autoSpaceDN w:val="0"/>
      <w:spacing w:before="120" w:after="120" w:line="240" w:lineRule="auto"/>
    </w:pPr>
    <w:rPr>
      <w:rFonts w:eastAsia="Verdana" w:cs="Verdana"/>
      <w:b/>
      <w:lang w:val="en-AU" w:eastAsia="en-AU" w:bidi="en-AU"/>
    </w:rPr>
  </w:style>
  <w:style w:type="character" w:customStyle="1" w:styleId="TableParagraphChar">
    <w:name w:val="Table Paragraph Char"/>
    <w:basedOn w:val="DefaultParagraphFont"/>
    <w:link w:val="TableParagraph"/>
    <w:uiPriority w:val="1"/>
    <w:rsid w:val="008B08F5"/>
    <w:rPr>
      <w:rFonts w:ascii="Verdana" w:eastAsia="Verdana" w:hAnsi="Verdana" w:cs="Verdana"/>
      <w:b/>
      <w:sz w:val="18"/>
      <w:szCs w:val="22"/>
      <w:lang w:eastAsia="en-AU" w:bidi="en-AU"/>
    </w:rPr>
  </w:style>
  <w:style w:type="table" w:customStyle="1" w:styleId="nbnExplanatoryTable1">
    <w:name w:val="nbn Explanatory Table1"/>
    <w:basedOn w:val="TableNormal"/>
    <w:uiPriority w:val="99"/>
    <w:rsid w:val="008B08F5"/>
    <w:rPr>
      <w:rFonts w:ascii="Verdana" w:eastAsia="Verdana" w:hAnsi="Verdana"/>
      <w:sz w:val="18"/>
      <w:szCs w:val="22"/>
      <w:lang w:val="en-US"/>
    </w:rPr>
    <w:tblPr>
      <w:tblBorders>
        <w:top w:val="single" w:sz="4" w:space="0" w:color="009FE3"/>
      </w:tblBorders>
      <w:tblCellMar>
        <w:left w:w="0" w:type="dxa"/>
      </w:tblCellMar>
    </w:tblPr>
    <w:tcPr>
      <w:shd w:val="clear" w:color="auto" w:fill="C6EDFF"/>
    </w:tcPr>
  </w:style>
  <w:style w:type="paragraph" w:customStyle="1" w:styleId="TemplateTextNumber">
    <w:name w:val="Template Text Number"/>
    <w:basedOn w:val="Normal"/>
    <w:uiPriority w:val="10"/>
    <w:rsid w:val="00384186"/>
    <w:pPr>
      <w:keepNext/>
      <w:numPr>
        <w:numId w:val="42"/>
      </w:numPr>
      <w:spacing w:before="120" w:after="120"/>
    </w:pPr>
    <w:rPr>
      <w:rFonts w:asciiTheme="minorHAnsi" w:hAnsiTheme="minorHAnsi"/>
      <w:color w:val="FF0000"/>
      <w:sz w:val="22"/>
      <w:lang w:val="en-AU"/>
    </w:rPr>
  </w:style>
  <w:style w:type="paragraph" w:customStyle="1" w:styleId="TemplateTextNumber2">
    <w:name w:val="Template Text Number 2"/>
    <w:basedOn w:val="TemplateTextNumber"/>
    <w:uiPriority w:val="10"/>
    <w:rsid w:val="00384186"/>
    <w:pPr>
      <w:numPr>
        <w:ilvl w:val="1"/>
      </w:numPr>
    </w:pPr>
  </w:style>
  <w:style w:type="numbering" w:customStyle="1" w:styleId="OutlineTemplateTextNumber">
    <w:name w:val="Outline Template Text Number"/>
    <w:uiPriority w:val="99"/>
    <w:rsid w:val="00384186"/>
    <w:pPr>
      <w:numPr>
        <w:numId w:val="41"/>
      </w:numPr>
    </w:pPr>
  </w:style>
  <w:style w:type="paragraph" w:styleId="ListNumber5">
    <w:name w:val="List Number 5"/>
    <w:basedOn w:val="Normal"/>
    <w:uiPriority w:val="9"/>
    <w:semiHidden/>
    <w:unhideWhenUsed/>
    <w:rsid w:val="00C443D7"/>
    <w:pPr>
      <w:numPr>
        <w:numId w:val="43"/>
      </w:numPr>
      <w:contextualSpacing/>
    </w:pPr>
  </w:style>
  <w:style w:type="paragraph" w:customStyle="1" w:styleId="RiderPartHeading">
    <w:name w:val="Rider Part Heading"/>
    <w:basedOn w:val="RiderSectionHeading1"/>
    <w:link w:val="RiderPartHeadingChar"/>
    <w:uiPriority w:val="99"/>
    <w:qFormat/>
    <w:rsid w:val="001931C9"/>
    <w:pPr>
      <w:spacing w:before="380" w:after="180" w:line="276" w:lineRule="auto"/>
    </w:pPr>
    <w:rPr>
      <w:sz w:val="38"/>
      <w:szCs w:val="38"/>
    </w:rPr>
  </w:style>
  <w:style w:type="character" w:customStyle="1" w:styleId="RiderPartHeadingChar">
    <w:name w:val="Rider Part Heading Char"/>
    <w:basedOn w:val="RiderSectionHeading1Char"/>
    <w:link w:val="RiderPartHeading"/>
    <w:uiPriority w:val="99"/>
    <w:rsid w:val="001931C9"/>
    <w:rPr>
      <w:rFonts w:asciiTheme="minorHAnsi" w:eastAsiaTheme="minorHAnsi" w:hAnsiTheme="minorHAnsi" w:cstheme="minorBidi"/>
      <w:color w:val="009FE3" w:themeColor="background2"/>
      <w:sz w:val="38"/>
      <w:szCs w:val="38"/>
    </w:rPr>
  </w:style>
  <w:style w:type="character" w:customStyle="1" w:styleId="OMTableBullet2Char">
    <w:name w:val="OM Table Bullet 2 Char"/>
    <w:basedOn w:val="TableParagraphChar"/>
    <w:link w:val="OMTableBullet2"/>
    <w:uiPriority w:val="99"/>
    <w:rsid w:val="00946C91"/>
    <w:rPr>
      <w:rFonts w:ascii="Verdana" w:eastAsia="Verdana" w:hAnsi="Verdana" w:cs="Verdana"/>
      <w:b w:val="0"/>
      <w:color w:val="000000"/>
      <w:sz w:val="18"/>
      <w:szCs w:val="22"/>
      <w:lang w:eastAsia="en-AU" w:bidi="en-AU"/>
    </w:rPr>
  </w:style>
  <w:style w:type="paragraph" w:customStyle="1" w:styleId="Bullet1">
    <w:name w:val="Bullet 1"/>
    <w:basedOn w:val="BodyText"/>
    <w:uiPriority w:val="3"/>
    <w:qFormat/>
    <w:rsid w:val="002F071E"/>
    <w:pPr>
      <w:numPr>
        <w:numId w:val="44"/>
      </w:numPr>
      <w:autoSpaceDE/>
      <w:autoSpaceDN/>
      <w:adjustRightInd/>
      <w:spacing w:before="200"/>
      <w:textAlignment w:val="auto"/>
    </w:pPr>
    <w:rPr>
      <w:rFonts w:ascii="Calibri" w:eastAsia="Times New Roman" w:hAnsi="Calibri" w:cs="Times New Roman"/>
      <w:color w:val="auto"/>
      <w:sz w:val="22"/>
      <w:szCs w:val="20"/>
      <w:lang w:eastAsia="en-GB"/>
    </w:rPr>
  </w:style>
  <w:style w:type="paragraph" w:customStyle="1" w:styleId="Bullet2">
    <w:name w:val="Bullet 2"/>
    <w:basedOn w:val="Bullet1"/>
    <w:uiPriority w:val="3"/>
    <w:qFormat/>
    <w:rsid w:val="002F071E"/>
    <w:pPr>
      <w:numPr>
        <w:ilvl w:val="1"/>
      </w:numPr>
    </w:pPr>
  </w:style>
  <w:style w:type="table" w:customStyle="1" w:styleId="nbntablecolour11">
    <w:name w:val="nbn table colour11"/>
    <w:basedOn w:val="TableNormal"/>
    <w:uiPriority w:val="99"/>
    <w:rsid w:val="003117BB"/>
    <w:rPr>
      <w:rFonts w:ascii="Verdana" w:eastAsia="Verdana" w:hAnsi="Verdana" w:cs="Calibri"/>
      <w:sz w:val="22"/>
      <w:szCs w:val="22"/>
      <w:lang w:val="en-GB"/>
    </w:rPr>
    <w:tblPr>
      <w:tblStyleRow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blStylePr w:type="firstRow">
      <w:rPr>
        <w:rFonts w:ascii="Verdana" w:hAnsi="Verdana" w:hint="default"/>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9FE3" w:themeFill="background2"/>
      </w:tcPr>
    </w:tblStylePr>
  </w:style>
  <w:style w:type="character" w:customStyle="1" w:styleId="nbnHeading3NumberedChar">
    <w:name w:val="nbn Heading 3 Numbered Char"/>
    <w:link w:val="nbnHeading3Numbered"/>
    <w:rsid w:val="00677406"/>
    <w:rPr>
      <w:rFonts w:asciiTheme="minorHAnsi" w:eastAsiaTheme="minorHAnsi" w:hAnsiTheme="minorHAnsi" w:cstheme="minorBidi"/>
      <w:bCs/>
      <w:sz w:val="18"/>
      <w:szCs w:val="22"/>
    </w:rPr>
  </w:style>
  <w:style w:type="character" w:customStyle="1" w:styleId="nbnHeading4NumberedChar">
    <w:name w:val="nbn Heading 4 Numbered Char"/>
    <w:link w:val="nbnHeading4Numbered"/>
    <w:rsid w:val="00E1599D"/>
    <w:rPr>
      <w:rFonts w:asciiTheme="minorHAnsi" w:eastAsiaTheme="minorHAnsi" w:hAnsiTheme="minorHAnsi" w:cstheme="minorBidi"/>
      <w:bCs/>
      <w:sz w:val="18"/>
      <w:szCs w:val="22"/>
    </w:rPr>
  </w:style>
  <w:style w:type="table" w:customStyle="1" w:styleId="nbn42">
    <w:name w:val="nbn 42"/>
    <w:basedOn w:val="TableNormal"/>
    <w:uiPriority w:val="99"/>
    <w:rsid w:val="00D412BE"/>
    <w:rPr>
      <w:rFonts w:ascii="Verdana" w:eastAsia="Verdana" w:hAnsi="Verdana" w:cs="Angsana New"/>
      <w:sz w:val="22"/>
      <w:szCs w:val="22"/>
      <w:lang w:val="en-GB"/>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StylePr w:type="firstRow">
      <w:rPr>
        <w:rFonts w:ascii="Verdana" w:hAnsi="Verdana"/>
      </w:rPr>
      <w:tblPr/>
      <w:tcPr>
        <w:shd w:val="clear" w:color="auto" w:fill="009FE3"/>
      </w:tcPr>
    </w:tblStylePr>
    <w:tblStylePr w:type="band1Horz">
      <w:tblPr/>
      <w:tcPr>
        <w:shd w:val="clear" w:color="auto" w:fill="E7F8FF"/>
      </w:tcPr>
    </w:tblStylePr>
    <w:tblStylePr w:type="band2Horz">
      <w:tblPr/>
      <w:tcPr>
        <w:shd w:val="clear" w:color="auto" w:fill="C6EDFF"/>
      </w:tcPr>
    </w:tblStylePr>
  </w:style>
  <w:style w:type="paragraph" w:customStyle="1" w:styleId="nbnTableBodyText">
    <w:name w:val="nbn Table Body Text"/>
    <w:basedOn w:val="Normal"/>
    <w:uiPriority w:val="6"/>
    <w:qFormat/>
    <w:rsid w:val="00BD76A4"/>
    <w:pPr>
      <w:widowControl w:val="0"/>
      <w:autoSpaceDE w:val="0"/>
      <w:autoSpaceDN w:val="0"/>
      <w:adjustRightInd w:val="0"/>
      <w:spacing w:before="80" w:after="80" w:line="240" w:lineRule="auto"/>
    </w:pPr>
    <w:rPr>
      <w:rFonts w:eastAsia="MS PGothic" w:cs="Verdana"/>
      <w:color w:val="000000"/>
      <w:szCs w:val="18"/>
    </w:rPr>
  </w:style>
  <w:style w:type="table" w:customStyle="1" w:styleId="nbn43">
    <w:name w:val="nbn 43"/>
    <w:basedOn w:val="TableNormal"/>
    <w:uiPriority w:val="99"/>
    <w:rsid w:val="007C3DEB"/>
    <w:rPr>
      <w:rFonts w:ascii="Verdana" w:eastAsia="Verdana" w:hAnsi="Verdana"/>
      <w:sz w:val="22"/>
      <w:szCs w:val="22"/>
      <w:lang w:val="en-GB"/>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StylePr w:type="firstRow">
      <w:rPr>
        <w:rFonts w:ascii="Verdana" w:hAnsi="Verdana"/>
      </w:rPr>
      <w:tblPr/>
      <w:tcPr>
        <w:shd w:val="clear" w:color="auto" w:fill="009FE3"/>
      </w:tcPr>
    </w:tblStylePr>
    <w:tblStylePr w:type="band1Horz">
      <w:tblPr/>
      <w:tcPr>
        <w:shd w:val="clear" w:color="auto" w:fill="E7F8FF"/>
      </w:tcPr>
    </w:tblStylePr>
    <w:tblStylePr w:type="band2Horz">
      <w:tblPr/>
      <w:tcPr>
        <w:shd w:val="clear" w:color="auto" w:fill="C6EDFF"/>
      </w:tcPr>
    </w:tblStylePr>
  </w:style>
  <w:style w:type="paragraph" w:customStyle="1" w:styleId="StylenbnTableTitleCentered">
    <w:name w:val="Style nbn Table Title + Centered"/>
    <w:basedOn w:val="Normal"/>
    <w:rsid w:val="008170D6"/>
    <w:pPr>
      <w:keepNext/>
      <w:widowControl w:val="0"/>
      <w:autoSpaceDE w:val="0"/>
      <w:autoSpaceDN w:val="0"/>
      <w:adjustRightInd w:val="0"/>
      <w:spacing w:before="80" w:after="80" w:line="240" w:lineRule="auto"/>
      <w:jc w:val="center"/>
    </w:pPr>
    <w:rPr>
      <w:rFonts w:eastAsia="Times New Roman" w:cs="Times New Roman"/>
      <w:color w:val="FFFFFF"/>
      <w:szCs w:val="20"/>
    </w:rPr>
  </w:style>
  <w:style w:type="paragraph" w:customStyle="1" w:styleId="TableListAlphabet1">
    <w:name w:val="Table List Alphabet 1"/>
    <w:basedOn w:val="Normal"/>
    <w:uiPriority w:val="7"/>
    <w:qFormat/>
    <w:rsid w:val="001A4F4D"/>
    <w:pPr>
      <w:keepLines/>
      <w:spacing w:before="80" w:after="80" w:line="240" w:lineRule="auto"/>
      <w:ind w:left="360" w:hanging="360"/>
    </w:pPr>
    <w:rPr>
      <w:rFonts w:eastAsia="Verdana" w:cs="Times New Roman"/>
      <w:color w:val="000000"/>
      <w:szCs w:val="20"/>
      <w:lang w:val="en-AU"/>
    </w:rPr>
  </w:style>
  <w:style w:type="paragraph" w:customStyle="1" w:styleId="RiderChapterHeading">
    <w:name w:val="Rider Chapter Heading"/>
    <w:basedOn w:val="RiderHeading"/>
    <w:link w:val="RiderChapterHeadingChar"/>
    <w:uiPriority w:val="99"/>
    <w:qFormat/>
    <w:rsid w:val="005A5983"/>
    <w:pPr>
      <w:numPr>
        <w:numId w:val="45"/>
      </w:numPr>
    </w:pPr>
  </w:style>
  <w:style w:type="character" w:customStyle="1" w:styleId="RiderChapterHeadingChar">
    <w:name w:val="Rider Chapter Heading Char"/>
    <w:basedOn w:val="RiderHeadingChar"/>
    <w:link w:val="RiderChapterHeading"/>
    <w:uiPriority w:val="99"/>
    <w:rsid w:val="005A5983"/>
    <w:rPr>
      <w:rFonts w:ascii="Verdana" w:eastAsiaTheme="majorEastAsia" w:hAnsi="Verdana" w:cstheme="majorBidi"/>
      <w:bCs/>
      <w:color w:val="21327E" w:themeColor="text2"/>
      <w:sz w:val="60"/>
      <w:szCs w:val="60"/>
    </w:rPr>
  </w:style>
  <w:style w:type="table" w:customStyle="1" w:styleId="nbntablecolour20">
    <w:name w:val="nbn table colour2"/>
    <w:basedOn w:val="TableNormal"/>
    <w:uiPriority w:val="99"/>
    <w:rsid w:val="009731AD"/>
    <w:rPr>
      <w:rFonts w:ascii="Verdana" w:eastAsiaTheme="minorHAnsi" w:hAnsi="Verdana" w:cstheme="minorBidi"/>
      <w:sz w:val="22"/>
      <w:szCs w:val="22"/>
      <w:lang w:val="en-GB"/>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blStylePr w:type="firstRow">
      <w:rPr>
        <w:rFonts w:ascii="MinionPro-Regular" w:hAnsi="MinionPro-Regular"/>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9FE3" w:themeFill="background2"/>
      </w:tcPr>
    </w:tblStylePr>
    <w:tblStylePr w:type="firstCol">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009FE3" w:themeFill="background2"/>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7F8FF"/>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6EDFF" w:themeFill="background2" w:themeFillTint="33"/>
      </w:tcPr>
    </w:tblStylePr>
  </w:style>
  <w:style w:type="character" w:styleId="UnresolvedMention">
    <w:name w:val="Unresolved Mention"/>
    <w:basedOn w:val="DefaultParagraphFont"/>
    <w:uiPriority w:val="99"/>
    <w:unhideWhenUsed/>
    <w:rsid w:val="003F5DDB"/>
    <w:rPr>
      <w:color w:val="605E5C"/>
      <w:shd w:val="clear" w:color="auto" w:fill="E1DFDD"/>
    </w:rPr>
  </w:style>
  <w:style w:type="character" w:customStyle="1" w:styleId="Heading7Char">
    <w:name w:val="Heading 7 Char"/>
    <w:aliases w:val="Appendix A.1 Char"/>
    <w:basedOn w:val="DefaultParagraphFont"/>
    <w:link w:val="Heading7"/>
    <w:uiPriority w:val="99"/>
    <w:rsid w:val="004D694D"/>
    <w:rPr>
      <w:rFonts w:asciiTheme="majorHAnsi" w:eastAsiaTheme="majorEastAsia" w:hAnsiTheme="majorHAnsi" w:cstheme="majorBidi"/>
      <w:i/>
      <w:iCs/>
      <w:color w:val="00132A" w:themeColor="accent1" w:themeShade="7F"/>
      <w:sz w:val="18"/>
      <w:szCs w:val="22"/>
      <w:lang w:val="en-GB"/>
    </w:rPr>
  </w:style>
  <w:style w:type="table" w:customStyle="1" w:styleId="nbn1Accent1">
    <w:name w:val="nbn 1 Accent 1"/>
    <w:basedOn w:val="TableNormal"/>
    <w:uiPriority w:val="99"/>
    <w:qFormat/>
    <w:rsid w:val="004D694D"/>
    <w:pPr>
      <w:spacing w:before="80" w:after="80" w:line="276" w:lineRule="auto"/>
    </w:pPr>
    <w:rPr>
      <w:rFonts w:eastAsia="Calibri" w:cs="Angsana New"/>
      <w:sz w:val="22"/>
      <w:szCs w:val="18"/>
      <w:lang w:eastAsia="en-AU"/>
    </w:rPr>
    <w:tblPr>
      <w:tblStyleRowBandSize w:val="1"/>
      <w:tblStyleColBandSize w:val="1"/>
      <w:tblInd w:w="108" w:type="dxa"/>
      <w:tblBorders>
        <w:top w:val="single" w:sz="8" w:space="0" w:color="009FE3"/>
        <w:bottom w:val="single" w:sz="8" w:space="0" w:color="009FE3"/>
        <w:insideH w:val="single" w:sz="8" w:space="0" w:color="FFFFFF"/>
      </w:tblBorders>
    </w:tblPr>
    <w:tblStylePr w:type="firstRow">
      <w:pPr>
        <w:keepNext/>
        <w:wordWrap/>
        <w:spacing w:line="276" w:lineRule="auto"/>
        <w:contextualSpacing w:val="0"/>
      </w:pPr>
      <w:rPr>
        <w:b/>
        <w:bCs/>
        <w:color w:val="FFFFFF"/>
      </w:rPr>
      <w:tblPr/>
      <w:trPr>
        <w:cantSplit/>
        <w:tblHeader/>
      </w:trPr>
      <w:tcPr>
        <w:tcBorders>
          <w:top w:val="single" w:sz="8" w:space="0" w:color="009FE3"/>
          <w:left w:val="nil"/>
          <w:bottom w:val="single" w:sz="8" w:space="0" w:color="FFFFFF"/>
          <w:right w:val="nil"/>
          <w:insideH w:val="nil"/>
          <w:insideV w:val="nil"/>
          <w:tl2br w:val="nil"/>
          <w:tr2bl w:val="nil"/>
        </w:tcBorders>
        <w:shd w:val="clear" w:color="auto" w:fill="009FE3"/>
        <w:vAlign w:val="center"/>
      </w:tcPr>
    </w:tblStylePr>
    <w:tblStylePr w:type="lastRow">
      <w:pPr>
        <w:wordWrap/>
        <w:spacing w:line="240" w:lineRule="atLeast"/>
      </w:pPr>
      <w:rPr>
        <w:b/>
        <w:bCs/>
      </w:rPr>
      <w:tblPr/>
      <w:tcPr>
        <w:tcBorders>
          <w:top w:val="single" w:sz="8" w:space="0" w:color="A2C617"/>
          <w:left w:val="nil"/>
          <w:bottom w:val="single" w:sz="8" w:space="0" w:color="A2C617"/>
          <w:right w:val="nil"/>
          <w:insideH w:val="nil"/>
          <w:insideV w:val="nil"/>
        </w:tcBorders>
      </w:tcPr>
    </w:tblStylePr>
    <w:tblStylePr w:type="firstCol">
      <w:rPr>
        <w:b/>
        <w:bCs/>
        <w:i w:val="0"/>
        <w:color w:val="FFFFFF"/>
      </w:rPr>
      <w:tblPr/>
      <w:tcPr>
        <w:tcBorders>
          <w:top w:val="single" w:sz="8" w:space="0" w:color="009FE3"/>
          <w:left w:val="nil"/>
          <w:bottom w:val="single" w:sz="8" w:space="0" w:color="009FE3"/>
          <w:right w:val="nil"/>
          <w:insideH w:val="nil"/>
          <w:insideV w:val="nil"/>
          <w:tl2br w:val="nil"/>
          <w:tr2bl w:val="nil"/>
        </w:tcBorders>
        <w:shd w:val="clear" w:color="auto" w:fill="009FE3"/>
      </w:tcPr>
    </w:tblStylePr>
    <w:tblStylePr w:type="lastCol">
      <w:rPr>
        <w:b w:val="0"/>
        <w:bCs/>
      </w:rPr>
    </w:tblStylePr>
    <w:tblStylePr w:type="band1Vert">
      <w:tblPr/>
      <w:tcPr>
        <w:shd w:val="clear" w:color="auto" w:fill="C6EDFF"/>
      </w:tcPr>
    </w:tblStylePr>
    <w:tblStylePr w:type="band1Horz">
      <w:tblPr/>
      <w:tcPr>
        <w:shd w:val="clear" w:color="auto" w:fill="C6EDFF"/>
      </w:tcPr>
    </w:tblStylePr>
  </w:style>
  <w:style w:type="paragraph" w:customStyle="1" w:styleId="Default">
    <w:name w:val="Default"/>
    <w:rsid w:val="00315FC2"/>
    <w:pPr>
      <w:autoSpaceDE w:val="0"/>
      <w:autoSpaceDN w:val="0"/>
      <w:adjustRightInd w:val="0"/>
    </w:pPr>
    <w:rPr>
      <w:rFonts w:ascii="Verdana" w:hAnsi="Verdana" w:cs="Verdana"/>
      <w:color w:val="000000"/>
      <w:sz w:val="24"/>
      <w:szCs w:val="24"/>
    </w:rPr>
  </w:style>
  <w:style w:type="character" w:customStyle="1" w:styleId="StyleVerdana">
    <w:name w:val="Style Verdana"/>
    <w:basedOn w:val="DefaultParagraphFont"/>
    <w:rsid w:val="00CA4EE3"/>
    <w:rPr>
      <w:rFonts w:ascii="Verdana" w:hAnsi="Verdana"/>
      <w:sz w:val="18"/>
    </w:rPr>
  </w:style>
  <w:style w:type="paragraph" w:customStyle="1" w:styleId="SAUDictionary0">
    <w:name w:val="SAUDictionary"/>
    <w:basedOn w:val="Normal"/>
    <w:link w:val="SAUDictionaryChar"/>
    <w:uiPriority w:val="9"/>
    <w:qFormat/>
    <w:rsid w:val="005F639A"/>
    <w:pPr>
      <w:numPr>
        <w:numId w:val="47"/>
      </w:numPr>
      <w:spacing w:before="8" w:line="240" w:lineRule="auto"/>
    </w:pPr>
    <w:rPr>
      <w:rFonts w:asciiTheme="minorHAnsi" w:hAnsiTheme="minorHAnsi"/>
      <w:sz w:val="22"/>
      <w:lang w:val="en-AU"/>
    </w:rPr>
  </w:style>
  <w:style w:type="paragraph" w:customStyle="1" w:styleId="SAUDictionary1">
    <w:name w:val="SAUDictionary1"/>
    <w:basedOn w:val="SAUDictionary0"/>
    <w:link w:val="SAUDictionary1Char"/>
    <w:uiPriority w:val="9"/>
    <w:qFormat/>
    <w:rsid w:val="005F639A"/>
    <w:pPr>
      <w:numPr>
        <w:ilvl w:val="1"/>
      </w:numPr>
    </w:pPr>
  </w:style>
  <w:style w:type="character" w:customStyle="1" w:styleId="SAUDictionaryChar">
    <w:name w:val="SAUDictionary Char"/>
    <w:basedOn w:val="DefaultParagraphFont"/>
    <w:link w:val="SAUDictionary0"/>
    <w:uiPriority w:val="9"/>
    <w:rsid w:val="005F639A"/>
    <w:rPr>
      <w:rFonts w:asciiTheme="minorHAnsi" w:eastAsiaTheme="minorHAnsi" w:hAnsiTheme="minorHAnsi" w:cstheme="minorBidi"/>
      <w:sz w:val="22"/>
      <w:szCs w:val="22"/>
    </w:rPr>
  </w:style>
  <w:style w:type="paragraph" w:customStyle="1" w:styleId="SAUDictionary2">
    <w:name w:val="SAUDictionary2"/>
    <w:basedOn w:val="SAUDictionary1"/>
    <w:uiPriority w:val="9"/>
    <w:qFormat/>
    <w:rsid w:val="005F639A"/>
    <w:pPr>
      <w:numPr>
        <w:ilvl w:val="2"/>
      </w:numPr>
      <w:tabs>
        <w:tab w:val="clear" w:pos="1134"/>
        <w:tab w:val="num" w:pos="360"/>
      </w:tabs>
    </w:pPr>
  </w:style>
  <w:style w:type="character" w:customStyle="1" w:styleId="SAUDictionary1Char">
    <w:name w:val="SAUDictionary1 Char"/>
    <w:basedOn w:val="SAUDictionaryChar"/>
    <w:link w:val="SAUDictionary1"/>
    <w:uiPriority w:val="9"/>
    <w:rsid w:val="005F639A"/>
    <w:rPr>
      <w:rFonts w:asciiTheme="minorHAnsi" w:eastAsiaTheme="minorHAnsi" w:hAnsiTheme="minorHAnsi" w:cstheme="minorBidi"/>
      <w:sz w:val="22"/>
      <w:szCs w:val="22"/>
    </w:rPr>
  </w:style>
  <w:style w:type="paragraph" w:customStyle="1" w:styleId="SAUDictionary3">
    <w:name w:val="SAUDictionary3"/>
    <w:basedOn w:val="SAUDictionary2"/>
    <w:uiPriority w:val="9"/>
    <w:qFormat/>
    <w:rsid w:val="005F639A"/>
    <w:pPr>
      <w:numPr>
        <w:ilvl w:val="3"/>
      </w:numPr>
      <w:tabs>
        <w:tab w:val="num" w:pos="360"/>
      </w:tabs>
    </w:pPr>
  </w:style>
  <w:style w:type="numbering" w:customStyle="1" w:styleId="SAUDictionary">
    <w:name w:val="SAU Dictionary"/>
    <w:uiPriority w:val="99"/>
    <w:rsid w:val="005F639A"/>
    <w:pPr>
      <w:numPr>
        <w:numId w:val="46"/>
      </w:numPr>
    </w:pPr>
  </w:style>
  <w:style w:type="paragraph" w:customStyle="1" w:styleId="SAUDictionary4">
    <w:name w:val="SAUDictionary4"/>
    <w:basedOn w:val="SAUDictionary3"/>
    <w:uiPriority w:val="9"/>
    <w:qFormat/>
    <w:rsid w:val="005F639A"/>
    <w:pPr>
      <w:numPr>
        <w:ilvl w:val="4"/>
      </w:numPr>
      <w:tabs>
        <w:tab w:val="num" w:pos="360"/>
      </w:tabs>
    </w:pPr>
  </w:style>
  <w:style w:type="paragraph" w:customStyle="1" w:styleId="nbnInlineNoteIndent1">
    <w:name w:val="nbn Inline Note Indent 1"/>
    <w:qFormat/>
    <w:rsid w:val="00026C0A"/>
    <w:pPr>
      <w:spacing w:after="160" w:line="259" w:lineRule="auto"/>
      <w:ind w:left="714"/>
    </w:pPr>
    <w:rPr>
      <w:rFonts w:asciiTheme="minorHAnsi" w:eastAsiaTheme="minorHAnsi" w:hAnsiTheme="minorHAnsi" w:cstheme="minorBidi"/>
      <w:i/>
      <w:iCs/>
      <w:sz w:val="16"/>
      <w:szCs w:val="16"/>
    </w:rPr>
  </w:style>
  <w:style w:type="numbering" w:customStyle="1" w:styleId="OutlineBullets">
    <w:name w:val="Outline Bullets"/>
    <w:uiPriority w:val="99"/>
    <w:rsid w:val="0037335E"/>
    <w:pPr>
      <w:numPr>
        <w:numId w:val="48"/>
      </w:numPr>
    </w:pPr>
  </w:style>
  <w:style w:type="paragraph" w:customStyle="1" w:styleId="nbnDCRPartHeading">
    <w:name w:val="nbn DCR Part Heading"/>
    <w:basedOn w:val="RiderSectionHeading1"/>
    <w:uiPriority w:val="99"/>
    <w:rsid w:val="0037335E"/>
    <w:pPr>
      <w:tabs>
        <w:tab w:val="num" w:pos="2126"/>
      </w:tabs>
      <w:ind w:left="2126" w:hanging="2126"/>
    </w:pPr>
    <w:rPr>
      <w:sz w:val="32"/>
      <w:szCs w:val="32"/>
    </w:rPr>
  </w:style>
  <w:style w:type="paragraph" w:customStyle="1" w:styleId="nbnDCRModuleHeading">
    <w:name w:val="nbn DCR Module Heading"/>
    <w:basedOn w:val="RiderSectionHeading2"/>
    <w:uiPriority w:val="99"/>
    <w:rsid w:val="0037335E"/>
    <w:pPr>
      <w:tabs>
        <w:tab w:val="num" w:pos="2126"/>
      </w:tabs>
      <w:ind w:left="2126" w:hanging="2126"/>
    </w:pPr>
    <w:rPr>
      <w:sz w:val="28"/>
      <w:szCs w:val="28"/>
      <w:lang w:val="en-AU"/>
    </w:rPr>
  </w:style>
  <w:style w:type="paragraph" w:styleId="ListContinue2">
    <w:name w:val="List Continue 2"/>
    <w:basedOn w:val="Normal"/>
    <w:uiPriority w:val="10"/>
    <w:unhideWhenUsed/>
    <w:rsid w:val="00BD40BD"/>
    <w:pPr>
      <w:spacing w:after="120"/>
      <w:ind w:left="566"/>
      <w:contextualSpacing/>
    </w:pPr>
  </w:style>
  <w:style w:type="paragraph" w:styleId="Closing">
    <w:name w:val="Closing"/>
    <w:basedOn w:val="Normal"/>
    <w:link w:val="ClosingChar"/>
    <w:uiPriority w:val="6"/>
    <w:qFormat/>
    <w:rsid w:val="00BD40BD"/>
    <w:pPr>
      <w:spacing w:before="1080" w:after="0"/>
      <w:contextualSpacing/>
    </w:pPr>
    <w:rPr>
      <w:rFonts w:ascii="Calibri" w:eastAsia="Calibri" w:hAnsi="Calibri" w:cs="Times New Roman"/>
      <w:sz w:val="22"/>
      <w:lang w:val="en-AU"/>
    </w:rPr>
  </w:style>
  <w:style w:type="character" w:customStyle="1" w:styleId="ClosingChar">
    <w:name w:val="Closing Char"/>
    <w:basedOn w:val="DefaultParagraphFont"/>
    <w:link w:val="Closing"/>
    <w:uiPriority w:val="6"/>
    <w:rsid w:val="00BD40BD"/>
    <w:rPr>
      <w:rFonts w:eastAsia="Calibri"/>
      <w:sz w:val="22"/>
      <w:szCs w:val="22"/>
    </w:rPr>
  </w:style>
  <w:style w:type="paragraph" w:styleId="Date">
    <w:name w:val="Date"/>
    <w:basedOn w:val="Normal"/>
    <w:next w:val="Normal"/>
    <w:link w:val="DateChar"/>
    <w:uiPriority w:val="99"/>
    <w:qFormat/>
    <w:rsid w:val="00BD40BD"/>
    <w:pPr>
      <w:spacing w:after="120"/>
    </w:pPr>
    <w:rPr>
      <w:rFonts w:ascii="Calibri" w:eastAsia="Calibri" w:hAnsi="Calibri" w:cs="Times New Roman"/>
      <w:sz w:val="22"/>
      <w:lang w:val="en-AU"/>
    </w:rPr>
  </w:style>
  <w:style w:type="character" w:customStyle="1" w:styleId="DateChar">
    <w:name w:val="Date Char"/>
    <w:basedOn w:val="DefaultParagraphFont"/>
    <w:link w:val="Date"/>
    <w:uiPriority w:val="99"/>
    <w:rsid w:val="00BD40BD"/>
    <w:rPr>
      <w:rFonts w:eastAsia="Calibri"/>
      <w:sz w:val="22"/>
      <w:szCs w:val="22"/>
    </w:rPr>
  </w:style>
  <w:style w:type="paragraph" w:customStyle="1" w:styleId="NormalIndent3">
    <w:name w:val="Normal Indent 3"/>
    <w:basedOn w:val="Normal"/>
    <w:uiPriority w:val="10"/>
    <w:rsid w:val="00BD40BD"/>
    <w:pPr>
      <w:spacing w:before="120" w:after="120"/>
      <w:ind w:left="1077"/>
    </w:pPr>
    <w:rPr>
      <w:rFonts w:ascii="Calibri" w:eastAsia="Calibri" w:hAnsi="Calibri" w:cs="Times New Roman"/>
      <w:sz w:val="22"/>
      <w:lang w:val="en-AU"/>
    </w:rPr>
  </w:style>
  <w:style w:type="paragraph" w:customStyle="1" w:styleId="ListActivity">
    <w:name w:val="List Activity"/>
    <w:basedOn w:val="Normal"/>
    <w:uiPriority w:val="1"/>
    <w:semiHidden/>
    <w:qFormat/>
    <w:rsid w:val="00BD40BD"/>
    <w:pPr>
      <w:numPr>
        <w:numId w:val="49"/>
      </w:numPr>
      <w:spacing w:before="120" w:after="120"/>
    </w:pPr>
    <w:rPr>
      <w:rFonts w:ascii="Calibri" w:eastAsia="Calibri" w:hAnsi="Calibri" w:cs="Times New Roman"/>
      <w:sz w:val="22"/>
      <w:lang w:val="en-AU"/>
    </w:rPr>
  </w:style>
  <w:style w:type="paragraph" w:customStyle="1" w:styleId="ListActivityTask">
    <w:name w:val="List Activity Task"/>
    <w:basedOn w:val="ListActivity"/>
    <w:uiPriority w:val="1"/>
    <w:semiHidden/>
    <w:qFormat/>
    <w:rsid w:val="00BD40BD"/>
    <w:pPr>
      <w:numPr>
        <w:ilvl w:val="1"/>
      </w:numPr>
    </w:pPr>
  </w:style>
  <w:style w:type="paragraph" w:customStyle="1" w:styleId="ListActivityTask2">
    <w:name w:val="List Activity Task 2"/>
    <w:basedOn w:val="ListActivityTask"/>
    <w:uiPriority w:val="1"/>
    <w:semiHidden/>
    <w:rsid w:val="00BD40BD"/>
    <w:pPr>
      <w:numPr>
        <w:ilvl w:val="2"/>
      </w:numPr>
    </w:pPr>
  </w:style>
  <w:style w:type="paragraph" w:customStyle="1" w:styleId="Topic">
    <w:name w:val="Topic"/>
    <w:basedOn w:val="Normal"/>
    <w:uiPriority w:val="6"/>
    <w:qFormat/>
    <w:rsid w:val="00BD40BD"/>
    <w:pPr>
      <w:keepNext/>
      <w:spacing w:before="360" w:after="120"/>
    </w:pPr>
    <w:rPr>
      <w:rFonts w:ascii="Arial Rounded MT Bold" w:eastAsia="Calibri" w:hAnsi="Arial Rounded MT Bold" w:cs="Times New Roman"/>
      <w:color w:val="009FE3"/>
      <w:sz w:val="24"/>
      <w:lang w:val="en-AU"/>
    </w:rPr>
  </w:style>
  <w:style w:type="paragraph" w:customStyle="1" w:styleId="NormalSingle">
    <w:name w:val="Normal Single"/>
    <w:basedOn w:val="Normal"/>
    <w:link w:val="NormalSingleChar"/>
    <w:rsid w:val="00BD40BD"/>
    <w:pPr>
      <w:spacing w:after="0" w:line="240" w:lineRule="auto"/>
    </w:pPr>
    <w:rPr>
      <w:rFonts w:eastAsia="SimSun" w:cs="Times New Roman"/>
      <w:szCs w:val="24"/>
      <w:lang w:val="en-AU" w:eastAsia="en-AU"/>
    </w:rPr>
  </w:style>
  <w:style w:type="character" w:customStyle="1" w:styleId="NormalSingleChar">
    <w:name w:val="Normal Single Char"/>
    <w:link w:val="NormalSingle"/>
    <w:rsid w:val="00BD40BD"/>
    <w:rPr>
      <w:rFonts w:ascii="Verdana" w:eastAsia="SimSun" w:hAnsi="Verdana"/>
      <w:sz w:val="18"/>
      <w:szCs w:val="24"/>
      <w:lang w:eastAsia="en-AU"/>
    </w:rPr>
  </w:style>
  <w:style w:type="paragraph" w:customStyle="1" w:styleId="nbnTableTitle">
    <w:name w:val="nbn Table Title"/>
    <w:basedOn w:val="Normal"/>
    <w:uiPriority w:val="5"/>
    <w:qFormat/>
    <w:rsid w:val="00BD40BD"/>
    <w:pPr>
      <w:widowControl w:val="0"/>
      <w:autoSpaceDE w:val="0"/>
      <w:autoSpaceDN w:val="0"/>
      <w:adjustRightInd w:val="0"/>
      <w:spacing w:before="80" w:after="80" w:line="240" w:lineRule="auto"/>
    </w:pPr>
    <w:rPr>
      <w:rFonts w:eastAsia="MS PGothic" w:cs="Verdana"/>
      <w:color w:val="FFFFFF"/>
      <w:szCs w:val="60"/>
    </w:rPr>
  </w:style>
  <w:style w:type="paragraph" w:customStyle="1" w:styleId="nbnVersionTableBodyText">
    <w:name w:val="nbn Version Table Body Text"/>
    <w:basedOn w:val="nbnTableBodyText"/>
    <w:rsid w:val="00BD40BD"/>
    <w:pPr>
      <w:spacing w:before="0" w:after="0"/>
    </w:pPr>
    <w:rPr>
      <w:rFonts w:eastAsia="Times New Roman" w:cs="Times New Roman"/>
      <w:szCs w:val="20"/>
    </w:rPr>
  </w:style>
  <w:style w:type="paragraph" w:customStyle="1" w:styleId="LetterAgreementNumbering1">
    <w:name w:val="Letter Agreement Numbering 1"/>
    <w:basedOn w:val="ListNumber"/>
    <w:link w:val="LetterAgreementNumbering1Char"/>
    <w:qFormat/>
    <w:rsid w:val="00BD40BD"/>
    <w:pPr>
      <w:spacing w:before="120" w:after="120" w:line="276" w:lineRule="auto"/>
      <w:ind w:left="425" w:hanging="425"/>
    </w:pPr>
    <w:rPr>
      <w:rFonts w:ascii="Calibri" w:eastAsia="Calibri" w:hAnsi="Calibri" w:cs="Times New Roman"/>
      <w:bCs/>
      <w:color w:val="auto"/>
      <w:sz w:val="22"/>
      <w:szCs w:val="18"/>
      <w:lang w:val="en-GB"/>
    </w:rPr>
  </w:style>
  <w:style w:type="paragraph" w:customStyle="1" w:styleId="LetterAgreementNumbering2">
    <w:name w:val="Letter Agreement Numbering 2"/>
    <w:basedOn w:val="ListNumber2"/>
    <w:link w:val="LetterAgreementNumbering2Char"/>
    <w:qFormat/>
    <w:rsid w:val="00BD40BD"/>
    <w:pPr>
      <w:spacing w:before="120" w:after="120" w:line="276" w:lineRule="auto"/>
      <w:ind w:left="851" w:hanging="425"/>
    </w:pPr>
    <w:rPr>
      <w:rFonts w:ascii="Calibri" w:eastAsia="Calibri" w:hAnsi="Calibri" w:cs="Times New Roman"/>
      <w:color w:val="auto"/>
      <w:sz w:val="22"/>
      <w:szCs w:val="22"/>
      <w:lang w:val="en-GB"/>
    </w:rPr>
  </w:style>
  <w:style w:type="character" w:customStyle="1" w:styleId="LetterAgreementNumbering1Char">
    <w:name w:val="Letter Agreement Numbering 1 Char"/>
    <w:basedOn w:val="DefaultParagraphFont"/>
    <w:link w:val="LetterAgreementNumbering1"/>
    <w:rsid w:val="00BD40BD"/>
    <w:rPr>
      <w:rFonts w:eastAsia="Calibri"/>
      <w:bCs/>
      <w:sz w:val="22"/>
      <w:szCs w:val="18"/>
      <w:lang w:val="en-GB"/>
    </w:rPr>
  </w:style>
  <w:style w:type="paragraph" w:customStyle="1" w:styleId="LetterAgreementNumbering3">
    <w:name w:val="Letter Agreement Numbering 3"/>
    <w:basedOn w:val="ListNumber3"/>
    <w:link w:val="LetterAgreementNumbering3Char"/>
    <w:qFormat/>
    <w:rsid w:val="00BD40BD"/>
    <w:pPr>
      <w:spacing w:before="120" w:after="120" w:line="276" w:lineRule="auto"/>
      <w:ind w:left="1275" w:hanging="425"/>
    </w:pPr>
    <w:rPr>
      <w:rFonts w:ascii="Calibri" w:eastAsia="Calibri" w:hAnsi="Calibri" w:cs="Times New Roman"/>
      <w:color w:val="auto"/>
      <w:sz w:val="22"/>
      <w:szCs w:val="22"/>
      <w:lang w:val="en-GB"/>
    </w:rPr>
  </w:style>
  <w:style w:type="character" w:customStyle="1" w:styleId="LetterAgreementNumbering2Char">
    <w:name w:val="Letter Agreement Numbering 2 Char"/>
    <w:basedOn w:val="DefaultParagraphFont"/>
    <w:link w:val="LetterAgreementNumbering2"/>
    <w:rsid w:val="00BD40BD"/>
    <w:rPr>
      <w:rFonts w:eastAsia="Calibri"/>
      <w:sz w:val="22"/>
      <w:szCs w:val="22"/>
      <w:lang w:val="en-GB"/>
    </w:rPr>
  </w:style>
  <w:style w:type="character" w:customStyle="1" w:styleId="LetterAgreementNumbering3Char">
    <w:name w:val="Letter Agreement Numbering 3 Char"/>
    <w:basedOn w:val="DefaultParagraphFont"/>
    <w:link w:val="LetterAgreementNumbering3"/>
    <w:rsid w:val="00BD40BD"/>
    <w:rPr>
      <w:rFonts w:eastAsia="Calibri"/>
      <w:sz w:val="22"/>
      <w:szCs w:val="22"/>
      <w:lang w:val="en-GB"/>
    </w:rPr>
  </w:style>
  <w:style w:type="character" w:styleId="Mention">
    <w:name w:val="Mention"/>
    <w:basedOn w:val="DefaultParagraphFont"/>
    <w:uiPriority w:val="99"/>
    <w:unhideWhenUsed/>
    <w:rsid w:val="00BD40BD"/>
    <w:rPr>
      <w:color w:val="2B579A"/>
      <w:shd w:val="clear" w:color="auto" w:fill="E6E6E6"/>
    </w:rPr>
  </w:style>
  <w:style w:type="numbering" w:customStyle="1" w:styleId="CUSchedule1">
    <w:name w:val="CU_Schedule1"/>
    <w:uiPriority w:val="99"/>
    <w:rsid w:val="00FC6A4A"/>
  </w:style>
  <w:style w:type="character" w:customStyle="1" w:styleId="Heading8Char">
    <w:name w:val="Heading 8 Char"/>
    <w:aliases w:val="Appendix A.1.1 Char"/>
    <w:basedOn w:val="DefaultParagraphFont"/>
    <w:link w:val="Heading8"/>
    <w:uiPriority w:val="99"/>
    <w:rsid w:val="00DF53C7"/>
    <w:rPr>
      <w:rFonts w:asciiTheme="majorHAnsi" w:eastAsiaTheme="majorEastAsia" w:hAnsiTheme="majorHAnsi" w:cstheme="majorBidi"/>
      <w:iCs/>
      <w:color w:val="21327E" w:themeColor="text2"/>
      <w:sz w:val="28"/>
    </w:rPr>
  </w:style>
  <w:style w:type="character" w:customStyle="1" w:styleId="Heading9Char">
    <w:name w:val="Heading 9 Char"/>
    <w:aliases w:val="Task Char"/>
    <w:basedOn w:val="DefaultParagraphFont"/>
    <w:link w:val="Heading9"/>
    <w:uiPriority w:val="99"/>
    <w:rsid w:val="00DF53C7"/>
    <w:rPr>
      <w:rFonts w:asciiTheme="majorHAnsi" w:eastAsiaTheme="majorEastAsia" w:hAnsiTheme="majorHAnsi" w:cstheme="majorBidi"/>
      <w:iCs/>
      <w:color w:val="21327E" w:themeColor="text2"/>
      <w:sz w:val="36"/>
      <w:szCs w:val="26"/>
    </w:rPr>
  </w:style>
  <w:style w:type="numbering" w:customStyle="1" w:styleId="OutlineNumbers">
    <w:name w:val="Outline Numbers"/>
    <w:uiPriority w:val="99"/>
    <w:rsid w:val="00DF53C7"/>
    <w:pPr>
      <w:numPr>
        <w:numId w:val="50"/>
      </w:numPr>
    </w:pPr>
  </w:style>
  <w:style w:type="paragraph" w:customStyle="1" w:styleId="Heading1NoNum0">
    <w:name w:val="Heading 1 NoNum"/>
    <w:next w:val="Normal"/>
    <w:link w:val="Heading1NoNumChar0"/>
    <w:uiPriority w:val="4"/>
    <w:qFormat/>
    <w:rsid w:val="00DF53C7"/>
    <w:pPr>
      <w:keepNext/>
      <w:keepLines/>
      <w:spacing w:before="360" w:after="120" w:line="276" w:lineRule="auto"/>
    </w:pPr>
    <w:rPr>
      <w:rFonts w:asciiTheme="majorHAnsi" w:eastAsiaTheme="minorHAnsi" w:hAnsiTheme="majorHAnsi" w:cstheme="minorBidi"/>
      <w:color w:val="21327E" w:themeColor="text2"/>
      <w:sz w:val="44"/>
      <w:szCs w:val="22"/>
    </w:rPr>
  </w:style>
  <w:style w:type="paragraph" w:customStyle="1" w:styleId="Heading3NoNum0">
    <w:name w:val="Heading 3 NoNum"/>
    <w:basedOn w:val="Heading2NoNum"/>
    <w:next w:val="Normal"/>
    <w:link w:val="Heading3NoNumChar"/>
    <w:uiPriority w:val="4"/>
    <w:qFormat/>
    <w:rsid w:val="00DF53C7"/>
    <w:pPr>
      <w:spacing w:before="240" w:after="120" w:line="276" w:lineRule="auto"/>
      <w:outlineLvl w:val="9"/>
    </w:pPr>
    <w:rPr>
      <w:rFonts w:eastAsiaTheme="minorHAnsi" w:cstheme="minorBidi"/>
      <w:szCs w:val="22"/>
    </w:rPr>
  </w:style>
  <w:style w:type="paragraph" w:styleId="ListContinue">
    <w:name w:val="List Continue"/>
    <w:basedOn w:val="Normal"/>
    <w:uiPriority w:val="10"/>
    <w:qFormat/>
    <w:rsid w:val="00DF53C7"/>
    <w:pPr>
      <w:spacing w:before="120" w:after="120"/>
      <w:ind w:left="360"/>
    </w:pPr>
    <w:rPr>
      <w:rFonts w:asciiTheme="minorHAnsi" w:hAnsiTheme="minorHAnsi"/>
      <w:sz w:val="22"/>
      <w:lang w:val="en-AU"/>
    </w:rPr>
  </w:style>
  <w:style w:type="numbering" w:customStyle="1" w:styleId="Headings">
    <w:name w:val="Headings"/>
    <w:uiPriority w:val="99"/>
    <w:rsid w:val="00DF53C7"/>
    <w:pPr>
      <w:numPr>
        <w:numId w:val="51"/>
      </w:numPr>
    </w:pPr>
  </w:style>
  <w:style w:type="paragraph" w:styleId="ListContinue3">
    <w:name w:val="List Continue 3"/>
    <w:basedOn w:val="ListContinue2"/>
    <w:uiPriority w:val="10"/>
    <w:qFormat/>
    <w:rsid w:val="00DF53C7"/>
    <w:pPr>
      <w:spacing w:before="120"/>
      <w:ind w:left="1080"/>
      <w:contextualSpacing w:val="0"/>
    </w:pPr>
    <w:rPr>
      <w:rFonts w:asciiTheme="minorHAnsi" w:hAnsiTheme="minorHAnsi"/>
      <w:sz w:val="22"/>
      <w:lang w:val="en-AU"/>
    </w:rPr>
  </w:style>
  <w:style w:type="paragraph" w:styleId="BodyText2">
    <w:name w:val="Body Text 2"/>
    <w:basedOn w:val="BodyText"/>
    <w:link w:val="BodyText2Char"/>
    <w:uiPriority w:val="99"/>
    <w:semiHidden/>
    <w:rsid w:val="00DF53C7"/>
    <w:pPr>
      <w:keepLines/>
      <w:autoSpaceDE/>
      <w:autoSpaceDN/>
      <w:adjustRightInd/>
      <w:spacing w:before="120" w:after="120"/>
      <w:ind w:left="357"/>
      <w:textAlignment w:val="auto"/>
    </w:pPr>
    <w:rPr>
      <w:rFonts w:eastAsiaTheme="minorHAnsi" w:cstheme="minorBidi"/>
      <w:color w:val="auto"/>
      <w:szCs w:val="22"/>
      <w:lang w:val="en-AU"/>
    </w:rPr>
  </w:style>
  <w:style w:type="character" w:customStyle="1" w:styleId="BodyText2Char">
    <w:name w:val="Body Text 2 Char"/>
    <w:basedOn w:val="DefaultParagraphFont"/>
    <w:link w:val="BodyText2"/>
    <w:uiPriority w:val="99"/>
    <w:semiHidden/>
    <w:rsid w:val="00DF53C7"/>
    <w:rPr>
      <w:rFonts w:ascii="Verdana" w:eastAsiaTheme="minorHAnsi" w:hAnsi="Verdana" w:cstheme="minorBidi"/>
      <w:sz w:val="18"/>
      <w:szCs w:val="22"/>
    </w:rPr>
  </w:style>
  <w:style w:type="paragraph" w:styleId="BodyText3">
    <w:name w:val="Body Text 3"/>
    <w:basedOn w:val="BodyText2"/>
    <w:link w:val="BodyText3Char"/>
    <w:uiPriority w:val="99"/>
    <w:semiHidden/>
    <w:rsid w:val="00DF53C7"/>
    <w:pPr>
      <w:ind w:left="720"/>
    </w:pPr>
    <w:rPr>
      <w:szCs w:val="16"/>
    </w:rPr>
  </w:style>
  <w:style w:type="character" w:customStyle="1" w:styleId="BodyText3Char">
    <w:name w:val="Body Text 3 Char"/>
    <w:basedOn w:val="DefaultParagraphFont"/>
    <w:link w:val="BodyText3"/>
    <w:uiPriority w:val="99"/>
    <w:semiHidden/>
    <w:rsid w:val="00DF53C7"/>
    <w:rPr>
      <w:rFonts w:ascii="Verdana" w:eastAsiaTheme="minorHAnsi" w:hAnsi="Verdana" w:cstheme="minorBidi"/>
      <w:sz w:val="18"/>
      <w:szCs w:val="16"/>
    </w:rPr>
  </w:style>
  <w:style w:type="paragraph" w:styleId="Title">
    <w:name w:val="Title"/>
    <w:next w:val="Normal"/>
    <w:link w:val="TitleChar"/>
    <w:uiPriority w:val="10"/>
    <w:unhideWhenUsed/>
    <w:qFormat/>
    <w:rsid w:val="00DF53C7"/>
    <w:pPr>
      <w:spacing w:after="120"/>
    </w:pPr>
    <w:rPr>
      <w:rFonts w:asciiTheme="majorHAnsi" w:eastAsiaTheme="majorEastAsia" w:hAnsiTheme="majorHAnsi" w:cstheme="majorBidi"/>
      <w:color w:val="009FE3" w:themeColor="background2"/>
      <w:sz w:val="60"/>
      <w:szCs w:val="72"/>
    </w:rPr>
  </w:style>
  <w:style w:type="character" w:customStyle="1" w:styleId="TitleChar">
    <w:name w:val="Title Char"/>
    <w:basedOn w:val="DefaultParagraphFont"/>
    <w:link w:val="Title"/>
    <w:uiPriority w:val="10"/>
    <w:rsid w:val="00DF53C7"/>
    <w:rPr>
      <w:rFonts w:asciiTheme="majorHAnsi" w:eastAsiaTheme="majorEastAsia" w:hAnsiTheme="majorHAnsi" w:cstheme="majorBidi"/>
      <w:color w:val="009FE3" w:themeColor="background2"/>
      <w:sz w:val="60"/>
      <w:szCs w:val="72"/>
    </w:rPr>
  </w:style>
  <w:style w:type="paragraph" w:styleId="Subtitle">
    <w:name w:val="Subtitle"/>
    <w:basedOn w:val="Normal"/>
    <w:next w:val="Normal"/>
    <w:link w:val="SubtitleChar"/>
    <w:uiPriority w:val="11"/>
    <w:unhideWhenUsed/>
    <w:qFormat/>
    <w:rsid w:val="00DF53C7"/>
    <w:pPr>
      <w:numPr>
        <w:ilvl w:val="1"/>
      </w:numPr>
      <w:spacing w:before="120" w:after="120"/>
      <w:ind w:left="720"/>
    </w:pPr>
    <w:rPr>
      <w:rFonts w:asciiTheme="majorHAnsi" w:eastAsiaTheme="majorEastAsia" w:hAnsiTheme="majorHAnsi" w:cstheme="majorBidi"/>
      <w:i/>
      <w:iCs/>
      <w:color w:val="A2C617" w:themeColor="accent2"/>
      <w:spacing w:val="15"/>
      <w:sz w:val="24"/>
      <w:szCs w:val="24"/>
      <w:lang w:val="en-AU"/>
    </w:rPr>
  </w:style>
  <w:style w:type="character" w:customStyle="1" w:styleId="SubtitleChar">
    <w:name w:val="Subtitle Char"/>
    <w:basedOn w:val="DefaultParagraphFont"/>
    <w:link w:val="Subtitle"/>
    <w:uiPriority w:val="11"/>
    <w:rsid w:val="00DF53C7"/>
    <w:rPr>
      <w:rFonts w:asciiTheme="majorHAnsi" w:eastAsiaTheme="majorEastAsia" w:hAnsiTheme="majorHAnsi" w:cstheme="majorBidi"/>
      <w:i/>
      <w:iCs/>
      <w:color w:val="A2C617" w:themeColor="accent2"/>
      <w:spacing w:val="15"/>
      <w:sz w:val="24"/>
      <w:szCs w:val="24"/>
    </w:rPr>
  </w:style>
  <w:style w:type="paragraph" w:customStyle="1" w:styleId="Quotation">
    <w:name w:val="Quotation"/>
    <w:basedOn w:val="Normal"/>
    <w:next w:val="Normal"/>
    <w:uiPriority w:val="10"/>
    <w:qFormat/>
    <w:rsid w:val="00DF53C7"/>
    <w:pPr>
      <w:spacing w:before="120" w:after="120"/>
      <w:ind w:left="720"/>
    </w:pPr>
    <w:rPr>
      <w:rFonts w:asciiTheme="minorHAnsi" w:eastAsia="Times New Roman" w:hAnsiTheme="minorHAnsi" w:cs="Times New Roman"/>
      <w:sz w:val="20"/>
      <w:lang w:val="en-AU"/>
    </w:rPr>
  </w:style>
  <w:style w:type="paragraph" w:customStyle="1" w:styleId="TOCBase">
    <w:name w:val="TOC Base"/>
    <w:next w:val="BodyText"/>
    <w:uiPriority w:val="9"/>
    <w:semiHidden/>
    <w:rsid w:val="00DF53C7"/>
    <w:pPr>
      <w:tabs>
        <w:tab w:val="right" w:leader="dot" w:pos="9639"/>
      </w:tabs>
      <w:spacing w:before="60" w:line="276" w:lineRule="auto"/>
    </w:pPr>
    <w:rPr>
      <w:rFonts w:ascii="Arial" w:eastAsia="Times New Roman" w:hAnsi="Arial"/>
      <w:noProof/>
      <w:sz w:val="22"/>
      <w:szCs w:val="22"/>
    </w:rPr>
  </w:style>
  <w:style w:type="table" w:styleId="MediumShading1-Accent6">
    <w:name w:val="Medium Shading 1 Accent 6"/>
    <w:basedOn w:val="TableNormal"/>
    <w:uiPriority w:val="63"/>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BBBBBB" w:themeColor="accent6" w:themeTint="BF"/>
        <w:left w:val="single" w:sz="8" w:space="0" w:color="BBBBBB" w:themeColor="accent6" w:themeTint="BF"/>
        <w:bottom w:val="single" w:sz="8" w:space="0" w:color="BBBBBB" w:themeColor="accent6" w:themeTint="BF"/>
        <w:right w:val="single" w:sz="8" w:space="0" w:color="BBBBBB" w:themeColor="accent6" w:themeTint="BF"/>
        <w:insideH w:val="single" w:sz="8" w:space="0" w:color="BBBBBB" w:themeColor="accent6" w:themeTint="BF"/>
      </w:tblBorders>
    </w:tblPr>
    <w:tblStylePr w:type="firstRow">
      <w:pPr>
        <w:spacing w:before="0" w:after="0" w:line="240" w:lineRule="auto"/>
      </w:pPr>
      <w:rPr>
        <w:b/>
        <w:bCs/>
        <w:color w:val="FFFFFF" w:themeColor="background1"/>
      </w:rPr>
      <w:tblPr/>
      <w:tcPr>
        <w:tcBorders>
          <w:top w:val="single" w:sz="8" w:space="0" w:color="BBBBBB" w:themeColor="accent6" w:themeTint="BF"/>
          <w:left w:val="single" w:sz="8" w:space="0" w:color="BBBBBB" w:themeColor="accent6" w:themeTint="BF"/>
          <w:bottom w:val="single" w:sz="8" w:space="0" w:color="BBBBBB" w:themeColor="accent6" w:themeTint="BF"/>
          <w:right w:val="single" w:sz="8" w:space="0" w:color="BBBBBB" w:themeColor="accent6" w:themeTint="BF"/>
          <w:insideH w:val="nil"/>
          <w:insideV w:val="nil"/>
        </w:tcBorders>
        <w:shd w:val="clear" w:color="auto" w:fill="A5A5A5" w:themeFill="accent6"/>
      </w:tcPr>
    </w:tblStylePr>
    <w:tblStylePr w:type="lastRow">
      <w:pPr>
        <w:spacing w:before="0" w:after="0" w:line="240" w:lineRule="auto"/>
      </w:pPr>
      <w:rPr>
        <w:b/>
        <w:bCs/>
      </w:rPr>
      <w:tblPr/>
      <w:tcPr>
        <w:tcBorders>
          <w:top w:val="double" w:sz="6" w:space="0" w:color="BBBBBB" w:themeColor="accent6" w:themeTint="BF"/>
          <w:left w:val="single" w:sz="8" w:space="0" w:color="BBBBBB" w:themeColor="accent6" w:themeTint="BF"/>
          <w:bottom w:val="single" w:sz="8" w:space="0" w:color="BBBBBB" w:themeColor="accent6" w:themeTint="BF"/>
          <w:right w:val="single" w:sz="8" w:space="0" w:color="BBBBB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6" w:themeFillTint="3F"/>
      </w:tcPr>
    </w:tblStylePr>
    <w:tblStylePr w:type="band1Horz">
      <w:tblPr/>
      <w:tcPr>
        <w:tcBorders>
          <w:insideH w:val="nil"/>
          <w:insideV w:val="nil"/>
        </w:tcBorders>
        <w:shd w:val="clear" w:color="auto" w:fill="E8E8E8" w:themeFill="accent6" w:themeFillTint="3F"/>
      </w:tcPr>
    </w:tblStylePr>
    <w:tblStylePr w:type="band2Horz">
      <w:tblPr/>
      <w:tcPr>
        <w:tcBorders>
          <w:insideH w:val="nil"/>
          <w:insideV w:val="nil"/>
        </w:tcBorders>
      </w:tcPr>
    </w:tblStylePr>
  </w:style>
  <w:style w:type="table" w:customStyle="1" w:styleId="nbn2Accent1">
    <w:name w:val="nbn 2 Accent 1"/>
    <w:basedOn w:val="TableNormal"/>
    <w:uiPriority w:val="99"/>
    <w:rsid w:val="00DF53C7"/>
    <w:pPr>
      <w:spacing w:before="80" w:after="80" w:line="276" w:lineRule="auto"/>
    </w:pPr>
    <w:rPr>
      <w:rFonts w:asciiTheme="minorHAnsi" w:eastAsiaTheme="minorHAnsi" w:hAnsiTheme="minorHAnsi" w:cstheme="minorBidi"/>
      <w:sz w:val="22"/>
      <w:szCs w:val="22"/>
    </w:rPr>
    <w:tblPr>
      <w:tblStyleRowBandSize w:val="1"/>
      <w:tblInd w:w="108" w:type="dxa"/>
      <w:tblBorders>
        <w:top w:val="single" w:sz="8" w:space="0" w:color="002856" w:themeColor="accent1"/>
        <w:bottom w:val="single" w:sz="8" w:space="0" w:color="002856" w:themeColor="accent1"/>
        <w:insideH w:val="single" w:sz="8" w:space="0" w:color="FFFFFF" w:themeColor="background1"/>
      </w:tblBorders>
    </w:tblPr>
    <w:tblStylePr w:type="firstRow">
      <w:pPr>
        <w:keepNext/>
        <w:wordWrap/>
      </w:pPr>
      <w:rPr>
        <w:b/>
        <w:i w:val="0"/>
        <w:color w:val="FFFFFF" w:themeColor="background1"/>
      </w:rPr>
      <w:tblPr/>
      <w:trPr>
        <w:cantSplit/>
        <w:tblHeader/>
      </w:trPr>
      <w:tcPr>
        <w:tcBorders>
          <w:top w:val="single" w:sz="8" w:space="0" w:color="002856" w:themeColor="accent1"/>
          <w:left w:val="nil"/>
          <w:bottom w:val="single" w:sz="8" w:space="0" w:color="FFFFFF" w:themeColor="background1"/>
          <w:right w:val="nil"/>
          <w:insideH w:val="nil"/>
          <w:insideV w:val="nil"/>
          <w:tl2br w:val="nil"/>
          <w:tr2bl w:val="nil"/>
        </w:tcBorders>
        <w:shd w:val="clear" w:color="auto" w:fill="002856" w:themeFill="accent1"/>
        <w:vAlign w:val="center"/>
      </w:tcPr>
    </w:tblStylePr>
    <w:tblStylePr w:type="firstCol">
      <w:rPr>
        <w:b/>
        <w:i w:val="0"/>
        <w:color w:val="FFFFFF" w:themeColor="background1"/>
      </w:rPr>
      <w:tblPr/>
      <w:tcPr>
        <w:tcBorders>
          <w:top w:val="single" w:sz="8" w:space="0" w:color="002856" w:themeColor="accent1"/>
          <w:left w:val="nil"/>
          <w:bottom w:val="single" w:sz="8" w:space="0" w:color="002856" w:themeColor="accent1"/>
          <w:right w:val="nil"/>
          <w:insideH w:val="nil"/>
          <w:insideV w:val="nil"/>
          <w:tl2br w:val="nil"/>
          <w:tr2bl w:val="nil"/>
        </w:tcBorders>
        <w:shd w:val="clear" w:color="auto" w:fill="002856" w:themeFill="accent1"/>
      </w:tcPr>
    </w:tblStylePr>
    <w:tblStylePr w:type="band1Horz">
      <w:tblPr/>
      <w:tcPr>
        <w:tcBorders>
          <w:top w:val="single" w:sz="8" w:space="0" w:color="FFFFFF" w:themeColor="background1"/>
          <w:left w:val="nil"/>
          <w:bottom w:val="single" w:sz="8" w:space="0" w:color="002856" w:themeColor="accent1"/>
          <w:right w:val="nil"/>
          <w:insideH w:val="nil"/>
          <w:insideV w:val="nil"/>
          <w:tl2br w:val="nil"/>
          <w:tr2bl w:val="nil"/>
        </w:tcBorders>
      </w:tcPr>
    </w:tblStylePr>
    <w:tblStylePr w:type="band2Horz">
      <w:tblPr/>
      <w:tcPr>
        <w:tcBorders>
          <w:top w:val="single" w:sz="8" w:space="0" w:color="FFFFFF" w:themeColor="background1"/>
          <w:left w:val="nil"/>
          <w:bottom w:val="single" w:sz="8" w:space="0" w:color="002856" w:themeColor="accent1"/>
          <w:right w:val="nil"/>
          <w:insideH w:val="nil"/>
          <w:insideV w:val="nil"/>
          <w:tl2br w:val="nil"/>
          <w:tr2bl w:val="nil"/>
        </w:tcBorders>
      </w:tcPr>
    </w:tblStylePr>
  </w:style>
  <w:style w:type="numbering" w:customStyle="1" w:styleId="OutlineTableBullets">
    <w:name w:val="Outline Table Bullets"/>
    <w:uiPriority w:val="99"/>
    <w:rsid w:val="00DF53C7"/>
    <w:pPr>
      <w:numPr>
        <w:numId w:val="52"/>
      </w:numPr>
    </w:pPr>
  </w:style>
  <w:style w:type="table" w:styleId="LightShading-Accent4">
    <w:name w:val="Light Shading Accent 4"/>
    <w:basedOn w:val="TableNormal"/>
    <w:uiPriority w:val="60"/>
    <w:rsid w:val="00DF53C7"/>
    <w:pPr>
      <w:spacing w:before="120" w:line="276" w:lineRule="auto"/>
    </w:pPr>
    <w:rPr>
      <w:rFonts w:asciiTheme="minorHAnsi" w:eastAsiaTheme="minorHAnsi" w:hAnsiTheme="minorHAnsi" w:cstheme="minorBidi"/>
      <w:color w:val="5F6163" w:themeColor="accent4" w:themeShade="BF"/>
      <w:sz w:val="22"/>
      <w:szCs w:val="22"/>
    </w:rPr>
    <w:tblPr>
      <w:tblStyleRowBandSize w:val="1"/>
      <w:tblStyleColBandSize w:val="1"/>
      <w:tblBorders>
        <w:top w:val="single" w:sz="8" w:space="0" w:color="808285" w:themeColor="accent4"/>
        <w:bottom w:val="single" w:sz="8" w:space="0" w:color="808285" w:themeColor="accent4"/>
      </w:tblBorders>
    </w:tblPr>
    <w:tblStylePr w:type="firstRow">
      <w:pPr>
        <w:spacing w:before="0" w:after="0" w:line="240" w:lineRule="auto"/>
      </w:pPr>
      <w:rPr>
        <w:b/>
        <w:bCs/>
      </w:rPr>
      <w:tblPr/>
      <w:tcPr>
        <w:tcBorders>
          <w:top w:val="single" w:sz="8" w:space="0" w:color="808285" w:themeColor="accent4"/>
          <w:left w:val="nil"/>
          <w:bottom w:val="single" w:sz="8" w:space="0" w:color="808285" w:themeColor="accent4"/>
          <w:right w:val="nil"/>
          <w:insideH w:val="nil"/>
          <w:insideV w:val="nil"/>
        </w:tcBorders>
      </w:tcPr>
    </w:tblStylePr>
    <w:tblStylePr w:type="lastRow">
      <w:pPr>
        <w:spacing w:before="0" w:after="0" w:line="240" w:lineRule="auto"/>
      </w:pPr>
      <w:rPr>
        <w:b/>
        <w:bCs/>
      </w:rPr>
      <w:tblPr/>
      <w:tcPr>
        <w:tcBorders>
          <w:top w:val="single" w:sz="8" w:space="0" w:color="808285" w:themeColor="accent4"/>
          <w:left w:val="nil"/>
          <w:bottom w:val="single" w:sz="8" w:space="0" w:color="80828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0E0" w:themeFill="accent4" w:themeFillTint="3F"/>
      </w:tcPr>
    </w:tblStylePr>
    <w:tblStylePr w:type="band1Horz">
      <w:tblPr/>
      <w:tcPr>
        <w:tcBorders>
          <w:left w:val="nil"/>
          <w:right w:val="nil"/>
          <w:insideH w:val="nil"/>
          <w:insideV w:val="nil"/>
        </w:tcBorders>
        <w:shd w:val="clear" w:color="auto" w:fill="DFE0E0" w:themeFill="accent4" w:themeFillTint="3F"/>
      </w:tcPr>
    </w:tblStylePr>
  </w:style>
  <w:style w:type="table" w:styleId="MediumShading1-Accent3">
    <w:name w:val="Medium Shading 1 Accent 3"/>
    <w:basedOn w:val="TableNormal"/>
    <w:uiPriority w:val="63"/>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ED666" w:themeColor="accent3" w:themeTint="BF"/>
        <w:left w:val="single" w:sz="8" w:space="0" w:color="FED666" w:themeColor="accent3" w:themeTint="BF"/>
        <w:bottom w:val="single" w:sz="8" w:space="0" w:color="FED666" w:themeColor="accent3" w:themeTint="BF"/>
        <w:right w:val="single" w:sz="8" w:space="0" w:color="FED666" w:themeColor="accent3" w:themeTint="BF"/>
        <w:insideH w:val="single" w:sz="8" w:space="0" w:color="FED666" w:themeColor="accent3" w:themeTint="BF"/>
      </w:tblBorders>
    </w:tblPr>
    <w:tblStylePr w:type="firstRow">
      <w:pPr>
        <w:spacing w:before="0" w:after="0" w:line="240" w:lineRule="auto"/>
      </w:pPr>
      <w:rPr>
        <w:b/>
        <w:bCs/>
        <w:color w:val="FFFFFF" w:themeColor="background1"/>
      </w:rPr>
      <w:tblPr/>
      <w:tcPr>
        <w:tcBorders>
          <w:top w:val="single" w:sz="8" w:space="0" w:color="FED666" w:themeColor="accent3" w:themeTint="BF"/>
          <w:left w:val="single" w:sz="8" w:space="0" w:color="FED666" w:themeColor="accent3" w:themeTint="BF"/>
          <w:bottom w:val="single" w:sz="8" w:space="0" w:color="FED666" w:themeColor="accent3" w:themeTint="BF"/>
          <w:right w:val="single" w:sz="8" w:space="0" w:color="FED666" w:themeColor="accent3" w:themeTint="BF"/>
          <w:insideH w:val="nil"/>
          <w:insideV w:val="nil"/>
        </w:tcBorders>
        <w:shd w:val="clear" w:color="auto" w:fill="FECA33" w:themeFill="accent3"/>
      </w:tcPr>
    </w:tblStylePr>
    <w:tblStylePr w:type="lastRow">
      <w:pPr>
        <w:spacing w:before="0" w:after="0" w:line="240" w:lineRule="auto"/>
      </w:pPr>
      <w:rPr>
        <w:b/>
        <w:bCs/>
      </w:rPr>
      <w:tblPr/>
      <w:tcPr>
        <w:tcBorders>
          <w:top w:val="double" w:sz="6" w:space="0" w:color="FED666" w:themeColor="accent3" w:themeTint="BF"/>
          <w:left w:val="single" w:sz="8" w:space="0" w:color="FED666" w:themeColor="accent3" w:themeTint="BF"/>
          <w:bottom w:val="single" w:sz="8" w:space="0" w:color="FED666" w:themeColor="accent3" w:themeTint="BF"/>
          <w:right w:val="single" w:sz="8" w:space="0" w:color="FED66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C" w:themeFill="accent3" w:themeFillTint="3F"/>
      </w:tcPr>
    </w:tblStylePr>
    <w:tblStylePr w:type="band1Horz">
      <w:tblPr/>
      <w:tcPr>
        <w:tcBorders>
          <w:insideH w:val="nil"/>
          <w:insideV w:val="nil"/>
        </w:tcBorders>
        <w:shd w:val="clear" w:color="auto" w:fill="FEF1CC" w:themeFill="accent3" w:themeFillTint="3F"/>
      </w:tcPr>
    </w:tblStylePr>
    <w:tblStylePr w:type="band2Horz">
      <w:tblPr/>
      <w:tcPr>
        <w:tcBorders>
          <w:insideH w:val="nil"/>
          <w:insideV w:val="nil"/>
        </w:tcBorders>
      </w:tcPr>
    </w:tblStylePr>
  </w:style>
  <w:style w:type="paragraph" w:customStyle="1" w:styleId="DefaultCharacterFont">
    <w:name w:val="Default Character Font"/>
    <w:basedOn w:val="BodyText"/>
    <w:uiPriority w:val="9"/>
    <w:semiHidden/>
    <w:unhideWhenUsed/>
    <w:rsid w:val="00DF53C7"/>
    <w:pPr>
      <w:keepLines/>
      <w:autoSpaceDE/>
      <w:autoSpaceDN/>
      <w:adjustRightInd/>
      <w:spacing w:before="120" w:after="120"/>
      <w:textAlignment w:val="auto"/>
    </w:pPr>
    <w:rPr>
      <w:rFonts w:eastAsiaTheme="minorHAnsi" w:cstheme="minorBidi"/>
      <w:color w:val="auto"/>
      <w:szCs w:val="22"/>
      <w:lang w:val="en-AU"/>
    </w:rPr>
  </w:style>
  <w:style w:type="table" w:customStyle="1" w:styleId="nbn3NoBorders">
    <w:name w:val="nbn 3 No Borders"/>
    <w:basedOn w:val="TableNormal"/>
    <w:uiPriority w:val="99"/>
    <w:qFormat/>
    <w:rsid w:val="00DF53C7"/>
    <w:pPr>
      <w:spacing w:before="60" w:after="60" w:line="276" w:lineRule="auto"/>
    </w:pPr>
    <w:rPr>
      <w:rFonts w:asciiTheme="minorHAnsi" w:eastAsiaTheme="minorHAnsi" w:hAnsiTheme="minorHAnsi" w:cstheme="minorBidi"/>
      <w:sz w:val="22"/>
      <w:szCs w:val="22"/>
    </w:rPr>
    <w:tblPr>
      <w:tblCellMar>
        <w:top w:w="29" w:type="dxa"/>
        <w:left w:w="115" w:type="dxa"/>
        <w:bottom w:w="29" w:type="dxa"/>
        <w:right w:w="115" w:type="dxa"/>
      </w:tblCellMar>
    </w:tblPr>
    <w:trPr>
      <w:cantSplit/>
    </w:trPr>
  </w:style>
  <w:style w:type="paragraph" w:customStyle="1" w:styleId="GraphicLeft">
    <w:name w:val="Graphic Left"/>
    <w:basedOn w:val="Normal"/>
    <w:next w:val="Normal"/>
    <w:uiPriority w:val="10"/>
    <w:rsid w:val="00DF53C7"/>
    <w:pPr>
      <w:spacing w:before="120" w:after="120"/>
    </w:pPr>
    <w:rPr>
      <w:rFonts w:asciiTheme="minorHAnsi" w:hAnsiTheme="minorHAnsi"/>
      <w:sz w:val="22"/>
      <w:lang w:val="en-AU"/>
    </w:rPr>
  </w:style>
  <w:style w:type="paragraph" w:customStyle="1" w:styleId="Graphic">
    <w:name w:val="Graphic"/>
    <w:basedOn w:val="Normal"/>
    <w:next w:val="CaptionCentre"/>
    <w:uiPriority w:val="6"/>
    <w:qFormat/>
    <w:rsid w:val="00DF53C7"/>
    <w:pPr>
      <w:keepNext/>
      <w:spacing w:before="120" w:after="120"/>
      <w:jc w:val="center"/>
    </w:pPr>
    <w:rPr>
      <w:rFonts w:asciiTheme="minorHAnsi" w:hAnsiTheme="minorHAnsi"/>
      <w:sz w:val="22"/>
      <w:lang w:val="en-AU"/>
    </w:rPr>
  </w:style>
  <w:style w:type="table" w:customStyle="1" w:styleId="nbn2Accent5">
    <w:name w:val="nbn 2 Accent 5"/>
    <w:basedOn w:val="TableNormal"/>
    <w:uiPriority w:val="99"/>
    <w:rsid w:val="00DF53C7"/>
    <w:pPr>
      <w:spacing w:before="80" w:after="80" w:line="276" w:lineRule="auto"/>
    </w:pPr>
    <w:rPr>
      <w:rFonts w:asciiTheme="minorHAnsi" w:eastAsiaTheme="minorHAnsi" w:hAnsiTheme="minorHAnsi" w:cstheme="minorBidi"/>
      <w:sz w:val="22"/>
      <w:szCs w:val="22"/>
    </w:rPr>
    <w:tblPr>
      <w:tblStyleRowBandSize w:val="1"/>
      <w:tblInd w:w="108" w:type="dxa"/>
      <w:tblBorders>
        <w:top w:val="single" w:sz="8" w:space="0" w:color="939598" w:themeColor="accent5"/>
        <w:bottom w:val="single" w:sz="8" w:space="0" w:color="939598" w:themeColor="accent5"/>
        <w:insideH w:val="single" w:sz="8" w:space="0" w:color="FFFFFF" w:themeColor="background1"/>
      </w:tblBorders>
    </w:tblPr>
    <w:tblStylePr w:type="firstRow">
      <w:pPr>
        <w:keepNext/>
        <w:wordWrap/>
      </w:pPr>
      <w:rPr>
        <w:b/>
        <w:i w:val="0"/>
      </w:rPr>
      <w:tblPr/>
      <w:trPr>
        <w:cantSplit/>
        <w:tblHeader/>
      </w:trPr>
      <w:tcPr>
        <w:tcBorders>
          <w:top w:val="single" w:sz="8" w:space="0" w:color="FFFFFF" w:themeColor="background1"/>
          <w:left w:val="nil"/>
          <w:bottom w:val="single" w:sz="8" w:space="0" w:color="FFFFFF" w:themeColor="background1"/>
          <w:right w:val="nil"/>
          <w:insideH w:val="nil"/>
          <w:insideV w:val="nil"/>
          <w:tl2br w:val="nil"/>
          <w:tr2bl w:val="nil"/>
        </w:tcBorders>
        <w:shd w:val="clear" w:color="auto" w:fill="939598" w:themeFill="accent5"/>
        <w:vAlign w:val="center"/>
      </w:tcPr>
    </w:tblStylePr>
    <w:tblStylePr w:type="firstCol">
      <w:tblPr/>
      <w:tcPr>
        <w:tcBorders>
          <w:top w:val="single" w:sz="8" w:space="0" w:color="939598" w:themeColor="accent5"/>
          <w:left w:val="nil"/>
          <w:bottom w:val="single" w:sz="8" w:space="0" w:color="939598" w:themeColor="accent5"/>
          <w:right w:val="nil"/>
          <w:insideH w:val="nil"/>
          <w:insideV w:val="nil"/>
          <w:tl2br w:val="nil"/>
          <w:tr2bl w:val="nil"/>
        </w:tcBorders>
        <w:shd w:val="clear" w:color="auto" w:fill="939598" w:themeFill="accent5"/>
      </w:tcPr>
    </w:tblStylePr>
    <w:tblStylePr w:type="band1Horz">
      <w:tblPr/>
      <w:tcPr>
        <w:tcBorders>
          <w:top w:val="single" w:sz="8" w:space="0" w:color="FFFFFF" w:themeColor="background1"/>
          <w:left w:val="nil"/>
          <w:bottom w:val="single" w:sz="8" w:space="0" w:color="939598" w:themeColor="accent5"/>
          <w:right w:val="nil"/>
          <w:insideH w:val="nil"/>
          <w:insideV w:val="nil"/>
          <w:tl2br w:val="nil"/>
          <w:tr2bl w:val="nil"/>
        </w:tcBorders>
      </w:tcPr>
    </w:tblStylePr>
    <w:tblStylePr w:type="band2Horz">
      <w:tblPr/>
      <w:tcPr>
        <w:tcBorders>
          <w:top w:val="single" w:sz="8" w:space="0" w:color="FFFFFF" w:themeColor="background1"/>
          <w:left w:val="nil"/>
          <w:bottom w:val="single" w:sz="8" w:space="0" w:color="939598" w:themeColor="accent5"/>
          <w:right w:val="nil"/>
          <w:insideH w:val="nil"/>
          <w:insideV w:val="nil"/>
          <w:tl2br w:val="nil"/>
          <w:tr2bl w:val="nil"/>
        </w:tcBorders>
      </w:tcPr>
    </w:tblStylePr>
  </w:style>
  <w:style w:type="paragraph" w:customStyle="1" w:styleId="TemplateListBullet">
    <w:name w:val="Template List Bullet"/>
    <w:basedOn w:val="TemplateText"/>
    <w:uiPriority w:val="10"/>
    <w:rsid w:val="00DF53C7"/>
    <w:pPr>
      <w:numPr>
        <w:numId w:val="53"/>
      </w:numPr>
      <w:ind w:left="360"/>
    </w:pPr>
  </w:style>
  <w:style w:type="paragraph" w:customStyle="1" w:styleId="TemplateText">
    <w:name w:val="Template Text"/>
    <w:uiPriority w:val="10"/>
    <w:rsid w:val="00DF53C7"/>
    <w:pPr>
      <w:keepNext/>
      <w:spacing w:before="120" w:after="120"/>
    </w:pPr>
    <w:rPr>
      <w:rFonts w:asciiTheme="minorHAnsi" w:eastAsiaTheme="minorHAnsi" w:hAnsiTheme="minorHAnsi" w:cstheme="minorBidi"/>
      <w:color w:val="FF0000"/>
      <w:sz w:val="22"/>
      <w:szCs w:val="22"/>
    </w:rPr>
  </w:style>
  <w:style w:type="paragraph" w:styleId="Caption">
    <w:name w:val="caption"/>
    <w:basedOn w:val="Normal"/>
    <w:next w:val="Normal"/>
    <w:uiPriority w:val="99"/>
    <w:qFormat/>
    <w:rsid w:val="00DF53C7"/>
    <w:pPr>
      <w:keepNext/>
      <w:spacing w:before="120" w:after="120"/>
    </w:pPr>
    <w:rPr>
      <w:rFonts w:asciiTheme="minorHAnsi" w:hAnsiTheme="minorHAnsi"/>
      <w:b/>
      <w:bCs/>
      <w:color w:val="21327E" w:themeColor="text2"/>
      <w:sz w:val="22"/>
      <w:lang w:val="en-AU"/>
    </w:rPr>
  </w:style>
  <w:style w:type="paragraph" w:customStyle="1" w:styleId="ScreenParagraph">
    <w:name w:val="Screen Paragraph"/>
    <w:basedOn w:val="Normal"/>
    <w:link w:val="ScreenParagraphChar"/>
    <w:uiPriority w:val="9"/>
    <w:rsid w:val="00DF53C7"/>
    <w:pPr>
      <w:spacing w:before="120" w:after="120"/>
      <w:ind w:left="720"/>
    </w:pPr>
    <w:rPr>
      <w:rFonts w:ascii="Courier New" w:hAnsi="Courier New"/>
      <w:color w:val="000000" w:themeColor="text1"/>
    </w:rPr>
  </w:style>
  <w:style w:type="character" w:customStyle="1" w:styleId="ScreenCharacter">
    <w:name w:val="Screen Character"/>
    <w:basedOn w:val="DefaultParagraphFont"/>
    <w:uiPriority w:val="9"/>
    <w:rsid w:val="00DF53C7"/>
    <w:rPr>
      <w:rFonts w:ascii="Courier New" w:hAnsi="Courier New"/>
    </w:rPr>
  </w:style>
  <w:style w:type="paragraph" w:customStyle="1" w:styleId="TableSpacer">
    <w:name w:val="Table Spacer"/>
    <w:basedOn w:val="Normal"/>
    <w:next w:val="Normal"/>
    <w:uiPriority w:val="10"/>
    <w:rsid w:val="00DF53C7"/>
    <w:pPr>
      <w:spacing w:after="0"/>
    </w:pPr>
    <w:rPr>
      <w:rFonts w:asciiTheme="minorHAnsi" w:hAnsiTheme="minorHAnsi"/>
      <w:sz w:val="16"/>
      <w:lang w:val="en-AU"/>
    </w:rPr>
  </w:style>
  <w:style w:type="numbering" w:customStyle="1" w:styleId="OutlineListAlphabet">
    <w:name w:val="Outline List Alphabet"/>
    <w:uiPriority w:val="99"/>
    <w:rsid w:val="00DF53C7"/>
    <w:pPr>
      <w:numPr>
        <w:numId w:val="54"/>
      </w:numPr>
    </w:pPr>
  </w:style>
  <w:style w:type="table" w:customStyle="1" w:styleId="nbnTableMetadata">
    <w:name w:val="nbn Table Metadata"/>
    <w:basedOn w:val="TableNormal"/>
    <w:uiPriority w:val="99"/>
    <w:qFormat/>
    <w:rsid w:val="00DF53C7"/>
    <w:pPr>
      <w:spacing w:before="60"/>
    </w:pPr>
    <w:rPr>
      <w:rFonts w:asciiTheme="minorHAnsi" w:eastAsiaTheme="minorHAnsi" w:hAnsiTheme="minorHAnsi" w:cstheme="minorBidi"/>
      <w:sz w:val="22"/>
      <w:szCs w:val="22"/>
    </w:rPr>
    <w:tblPr/>
    <w:trPr>
      <w:cantSplit/>
    </w:trPr>
    <w:tblStylePr w:type="firstCol">
      <w:rPr>
        <w:b/>
        <w:color w:val="auto"/>
      </w:rPr>
    </w:tblStylePr>
  </w:style>
  <w:style w:type="paragraph" w:customStyle="1" w:styleId="Legal">
    <w:name w:val="Legal"/>
    <w:basedOn w:val="Normal"/>
    <w:uiPriority w:val="9"/>
    <w:rsid w:val="00DF53C7"/>
    <w:pPr>
      <w:keepLines/>
      <w:spacing w:before="120" w:after="120"/>
    </w:pPr>
    <w:rPr>
      <w:rFonts w:asciiTheme="minorHAnsi" w:hAnsiTheme="minorHAnsi"/>
      <w:sz w:val="20"/>
      <w:lang w:val="en-AU"/>
    </w:rPr>
  </w:style>
  <w:style w:type="character" w:customStyle="1" w:styleId="CrossReference">
    <w:name w:val="Cross Reference"/>
    <w:basedOn w:val="Hyperlink"/>
    <w:uiPriority w:val="11"/>
    <w:rsid w:val="00DF53C7"/>
    <w:rPr>
      <w:color w:val="009FE3" w:themeColor="hyperlink"/>
      <w:u w:val="single"/>
    </w:rPr>
  </w:style>
  <w:style w:type="character" w:customStyle="1" w:styleId="Heading2NoNumChar">
    <w:name w:val="Heading 2 NoNum Char"/>
    <w:basedOn w:val="DefaultParagraphFont"/>
    <w:link w:val="Heading2NoNum"/>
    <w:uiPriority w:val="1"/>
    <w:rsid w:val="00DF53C7"/>
    <w:rPr>
      <w:rFonts w:ascii="Verdana" w:eastAsiaTheme="majorEastAsia" w:hAnsi="Verdana" w:cstheme="majorBidi"/>
      <w:color w:val="009FE3" w:themeColor="background2"/>
      <w:sz w:val="28"/>
      <w:szCs w:val="26"/>
    </w:rPr>
  </w:style>
  <w:style w:type="paragraph" w:styleId="NoteHeading">
    <w:name w:val="Note Heading"/>
    <w:basedOn w:val="Normal"/>
    <w:next w:val="Normal"/>
    <w:link w:val="NoteHeadingChar"/>
    <w:uiPriority w:val="99"/>
    <w:semiHidden/>
    <w:rsid w:val="00DF53C7"/>
    <w:pPr>
      <w:spacing w:before="120" w:after="120"/>
    </w:pPr>
    <w:rPr>
      <w:rFonts w:asciiTheme="minorHAnsi" w:hAnsiTheme="minorHAnsi"/>
      <w:sz w:val="22"/>
      <w:lang w:val="en-AU"/>
    </w:rPr>
  </w:style>
  <w:style w:type="character" w:customStyle="1" w:styleId="NoteHeadingChar">
    <w:name w:val="Note Heading Char"/>
    <w:basedOn w:val="DefaultParagraphFont"/>
    <w:link w:val="NoteHeading"/>
    <w:uiPriority w:val="99"/>
    <w:semiHidden/>
    <w:rsid w:val="00DF53C7"/>
    <w:rPr>
      <w:rFonts w:asciiTheme="minorHAnsi" w:eastAsiaTheme="minorHAnsi" w:hAnsiTheme="minorHAnsi" w:cstheme="minorBidi"/>
      <w:sz w:val="22"/>
      <w:szCs w:val="22"/>
    </w:rPr>
  </w:style>
  <w:style w:type="paragraph" w:customStyle="1" w:styleId="Heading1NoPageBreak">
    <w:name w:val="Heading 1 NoPageBreak"/>
    <w:basedOn w:val="Heading1"/>
    <w:next w:val="Normal"/>
    <w:link w:val="Heading1NoPageBreakChar"/>
    <w:uiPriority w:val="3"/>
    <w:qFormat/>
    <w:rsid w:val="00DF53C7"/>
    <w:pPr>
      <w:pageBreakBefore w:val="0"/>
      <w:spacing w:before="360" w:after="120" w:line="276" w:lineRule="auto"/>
      <w:ind w:left="0" w:firstLine="0"/>
    </w:pPr>
    <w:rPr>
      <w:rFonts w:asciiTheme="majorHAnsi" w:hAnsiTheme="majorHAnsi"/>
      <w:color w:val="21327E" w:themeColor="text2"/>
      <w:sz w:val="44"/>
    </w:rPr>
  </w:style>
  <w:style w:type="character" w:customStyle="1" w:styleId="Heading1NoPageBreakChar">
    <w:name w:val="Heading 1 NoPageBreak Char"/>
    <w:basedOn w:val="Heading1Char"/>
    <w:link w:val="Heading1NoPageBreak"/>
    <w:uiPriority w:val="3"/>
    <w:rsid w:val="00DF53C7"/>
    <w:rPr>
      <w:rFonts w:asciiTheme="majorHAnsi" w:eastAsiaTheme="majorEastAsia" w:hAnsiTheme="majorHAnsi" w:cstheme="majorBidi"/>
      <w:bCs/>
      <w:color w:val="21327E" w:themeColor="text2"/>
      <w:sz w:val="44"/>
      <w:szCs w:val="28"/>
    </w:rPr>
  </w:style>
  <w:style w:type="character" w:customStyle="1" w:styleId="Heading1NoNumChar0">
    <w:name w:val="Heading 1 NoNum Char"/>
    <w:basedOn w:val="DefaultParagraphFont"/>
    <w:link w:val="Heading1NoNum0"/>
    <w:uiPriority w:val="4"/>
    <w:rsid w:val="00DF53C7"/>
    <w:rPr>
      <w:rFonts w:asciiTheme="majorHAnsi" w:eastAsiaTheme="minorHAnsi" w:hAnsiTheme="majorHAnsi" w:cstheme="minorBidi"/>
      <w:color w:val="21327E" w:themeColor="text2"/>
      <w:sz w:val="44"/>
      <w:szCs w:val="22"/>
    </w:rPr>
  </w:style>
  <w:style w:type="character" w:customStyle="1" w:styleId="Heading3NoNumChar">
    <w:name w:val="Heading 3 NoNum Char"/>
    <w:basedOn w:val="Heading2NoNumChar"/>
    <w:link w:val="Heading3NoNum0"/>
    <w:uiPriority w:val="4"/>
    <w:rsid w:val="00DF53C7"/>
    <w:rPr>
      <w:rFonts w:ascii="Verdana" w:eastAsiaTheme="minorHAnsi" w:hAnsi="Verdana" w:cstheme="minorBidi"/>
      <w:color w:val="009FE3" w:themeColor="background2"/>
      <w:sz w:val="28"/>
      <w:szCs w:val="22"/>
    </w:rPr>
  </w:style>
  <w:style w:type="paragraph" w:styleId="ListContinue4">
    <w:name w:val="List Continue 4"/>
    <w:basedOn w:val="ListContinue3"/>
    <w:uiPriority w:val="10"/>
    <w:rsid w:val="00DF53C7"/>
    <w:pPr>
      <w:ind w:left="1440"/>
    </w:pPr>
  </w:style>
  <w:style w:type="character" w:customStyle="1" w:styleId="ScreenParagraphChar">
    <w:name w:val="Screen Paragraph Char"/>
    <w:basedOn w:val="BodyTextChar"/>
    <w:link w:val="ScreenParagraph"/>
    <w:uiPriority w:val="9"/>
    <w:rsid w:val="00DF53C7"/>
    <w:rPr>
      <w:rFonts w:ascii="Courier New" w:eastAsiaTheme="minorHAnsi" w:hAnsi="Courier New" w:cstheme="minorBidi"/>
      <w:bCs/>
      <w:color w:val="000000" w:themeColor="text1"/>
      <w:sz w:val="18"/>
      <w:szCs w:val="22"/>
      <w:lang w:val="en-GB"/>
    </w:rPr>
  </w:style>
  <w:style w:type="paragraph" w:customStyle="1" w:styleId="BodyText4">
    <w:name w:val="Body Text 4"/>
    <w:basedOn w:val="BodyText3"/>
    <w:uiPriority w:val="99"/>
    <w:semiHidden/>
    <w:rsid w:val="00DF53C7"/>
    <w:pPr>
      <w:ind w:left="1080"/>
    </w:pPr>
  </w:style>
  <w:style w:type="table" w:customStyle="1" w:styleId="nbn2Accent4">
    <w:name w:val="nbn 2 Accent 4"/>
    <w:basedOn w:val="TableNormal"/>
    <w:uiPriority w:val="99"/>
    <w:rsid w:val="00DF53C7"/>
    <w:pPr>
      <w:spacing w:before="80" w:after="80" w:line="276" w:lineRule="auto"/>
    </w:pPr>
    <w:rPr>
      <w:rFonts w:asciiTheme="minorHAnsi" w:eastAsiaTheme="minorHAnsi" w:hAnsiTheme="minorHAnsi" w:cstheme="minorBidi"/>
      <w:sz w:val="22"/>
      <w:szCs w:val="22"/>
    </w:rPr>
    <w:tblPr>
      <w:tblStyleRowBandSize w:val="1"/>
      <w:tblInd w:w="108" w:type="dxa"/>
      <w:tblBorders>
        <w:top w:val="single" w:sz="8" w:space="0" w:color="808285" w:themeColor="accent4"/>
        <w:bottom w:val="single" w:sz="8" w:space="0" w:color="808285" w:themeColor="accent4"/>
        <w:insideH w:val="single" w:sz="8" w:space="0" w:color="FFFFFF" w:themeColor="background1"/>
      </w:tblBorders>
    </w:tblPr>
    <w:tblStylePr w:type="firstRow">
      <w:pPr>
        <w:keepNext/>
        <w:wordWrap/>
      </w:pPr>
      <w:rPr>
        <w:b/>
        <w:i w:val="0"/>
        <w:color w:val="FFFFFF" w:themeColor="background1"/>
      </w:rPr>
      <w:tblPr/>
      <w:trPr>
        <w:cantSplit/>
        <w:tblHeader/>
      </w:trPr>
      <w:tcPr>
        <w:tcBorders>
          <w:top w:val="single" w:sz="8" w:space="0" w:color="808285" w:themeColor="accent4"/>
          <w:left w:val="nil"/>
          <w:bottom w:val="single" w:sz="8" w:space="0" w:color="FFFFFF" w:themeColor="background1"/>
          <w:right w:val="nil"/>
          <w:insideH w:val="nil"/>
          <w:insideV w:val="nil"/>
          <w:tl2br w:val="nil"/>
          <w:tr2bl w:val="nil"/>
        </w:tcBorders>
        <w:shd w:val="clear" w:color="auto" w:fill="808285" w:themeFill="accent4"/>
        <w:vAlign w:val="center"/>
      </w:tcPr>
    </w:tblStylePr>
    <w:tblStylePr w:type="firstCol">
      <w:rPr>
        <w:b/>
        <w:i w:val="0"/>
        <w:color w:val="FFFFFF" w:themeColor="background1"/>
      </w:rPr>
      <w:tblPr/>
      <w:tcPr>
        <w:tcBorders>
          <w:top w:val="single" w:sz="8" w:space="0" w:color="808285" w:themeColor="accent4"/>
          <w:left w:val="nil"/>
          <w:bottom w:val="single" w:sz="8" w:space="0" w:color="808285" w:themeColor="accent4"/>
          <w:right w:val="nil"/>
          <w:insideH w:val="nil"/>
          <w:insideV w:val="nil"/>
          <w:tl2br w:val="nil"/>
          <w:tr2bl w:val="nil"/>
        </w:tcBorders>
        <w:shd w:val="clear" w:color="auto" w:fill="808285" w:themeFill="accent4"/>
      </w:tcPr>
    </w:tblStylePr>
    <w:tblStylePr w:type="band1Horz">
      <w:tblPr/>
      <w:tcPr>
        <w:tcBorders>
          <w:top w:val="single" w:sz="8" w:space="0" w:color="FFFFFF" w:themeColor="background1"/>
          <w:left w:val="nil"/>
          <w:bottom w:val="single" w:sz="8" w:space="0" w:color="808285" w:themeColor="accent4"/>
          <w:right w:val="nil"/>
          <w:insideH w:val="nil"/>
          <w:insideV w:val="nil"/>
          <w:tl2br w:val="nil"/>
          <w:tr2bl w:val="nil"/>
        </w:tcBorders>
      </w:tcPr>
    </w:tblStylePr>
    <w:tblStylePr w:type="band2Horz">
      <w:tblPr/>
      <w:tcPr>
        <w:tcBorders>
          <w:top w:val="single" w:sz="8" w:space="0" w:color="FFFFFF" w:themeColor="background1"/>
          <w:left w:val="nil"/>
          <w:bottom w:val="single" w:sz="8" w:space="0" w:color="808285" w:themeColor="accent4"/>
          <w:right w:val="nil"/>
          <w:insideH w:val="nil"/>
          <w:insideV w:val="nil"/>
          <w:tl2br w:val="nil"/>
          <w:tr2bl w:val="nil"/>
        </w:tcBorders>
      </w:tcPr>
    </w:tblStylePr>
  </w:style>
  <w:style w:type="paragraph" w:customStyle="1" w:styleId="DocGroup">
    <w:name w:val="DocGroup"/>
    <w:basedOn w:val="Normal"/>
    <w:uiPriority w:val="10"/>
    <w:rsid w:val="00DF53C7"/>
    <w:pPr>
      <w:spacing w:before="120" w:after="480" w:line="240" w:lineRule="auto"/>
    </w:pPr>
    <w:rPr>
      <w:rFonts w:asciiTheme="majorHAnsi" w:hAnsiTheme="majorHAnsi"/>
      <w:color w:val="21327E" w:themeColor="text2"/>
      <w:sz w:val="30"/>
      <w:lang w:val="en-AU"/>
    </w:rPr>
  </w:style>
  <w:style w:type="numbering" w:styleId="1ai">
    <w:name w:val="Outline List 1"/>
    <w:basedOn w:val="NoList"/>
    <w:uiPriority w:val="99"/>
    <w:semiHidden/>
    <w:unhideWhenUsed/>
    <w:rsid w:val="00DF53C7"/>
    <w:pPr>
      <w:numPr>
        <w:numId w:val="55"/>
      </w:numPr>
    </w:pPr>
  </w:style>
  <w:style w:type="numbering" w:styleId="ArticleSection">
    <w:name w:val="Outline List 3"/>
    <w:basedOn w:val="NoList"/>
    <w:uiPriority w:val="99"/>
    <w:semiHidden/>
    <w:unhideWhenUsed/>
    <w:rsid w:val="00DF53C7"/>
    <w:pPr>
      <w:numPr>
        <w:numId w:val="56"/>
      </w:numPr>
    </w:pPr>
  </w:style>
  <w:style w:type="paragraph" w:styleId="Bibliography">
    <w:name w:val="Bibliography"/>
    <w:basedOn w:val="Normal"/>
    <w:next w:val="Normal"/>
    <w:uiPriority w:val="37"/>
    <w:semiHidden/>
    <w:unhideWhenUsed/>
    <w:rsid w:val="00DF53C7"/>
    <w:pPr>
      <w:spacing w:before="120" w:after="120"/>
    </w:pPr>
    <w:rPr>
      <w:rFonts w:asciiTheme="minorHAnsi" w:hAnsiTheme="minorHAnsi"/>
      <w:sz w:val="22"/>
      <w:lang w:val="en-AU"/>
    </w:rPr>
  </w:style>
  <w:style w:type="paragraph" w:styleId="BlockText">
    <w:name w:val="Block Text"/>
    <w:basedOn w:val="Normal"/>
    <w:uiPriority w:val="99"/>
    <w:semiHidden/>
    <w:rsid w:val="00DF53C7"/>
    <w:pPr>
      <w:pBdr>
        <w:top w:val="single" w:sz="2" w:space="10" w:color="002856" w:themeColor="accent1"/>
        <w:left w:val="single" w:sz="2" w:space="10" w:color="002856" w:themeColor="accent1"/>
        <w:bottom w:val="single" w:sz="2" w:space="10" w:color="002856" w:themeColor="accent1"/>
        <w:right w:val="single" w:sz="2" w:space="10" w:color="002856" w:themeColor="accent1"/>
      </w:pBdr>
      <w:spacing w:before="120" w:after="120"/>
      <w:ind w:left="1152" w:right="1152"/>
    </w:pPr>
    <w:rPr>
      <w:rFonts w:asciiTheme="minorHAnsi" w:eastAsiaTheme="minorEastAsia" w:hAnsiTheme="minorHAnsi"/>
      <w:iCs/>
      <w:color w:val="18255E" w:themeColor="text2" w:themeShade="BF"/>
      <w:sz w:val="22"/>
      <w:lang w:val="en-AU"/>
    </w:rPr>
  </w:style>
  <w:style w:type="paragraph" w:styleId="BodyTextFirstIndent">
    <w:name w:val="Body Text First Indent"/>
    <w:basedOn w:val="BodyText"/>
    <w:link w:val="BodyTextFirstIndentChar"/>
    <w:uiPriority w:val="99"/>
    <w:semiHidden/>
    <w:rsid w:val="00DF53C7"/>
    <w:pPr>
      <w:autoSpaceDE/>
      <w:autoSpaceDN/>
      <w:adjustRightInd/>
      <w:spacing w:before="120" w:after="120"/>
      <w:ind w:firstLine="360"/>
      <w:textAlignment w:val="auto"/>
    </w:pPr>
    <w:rPr>
      <w:rFonts w:eastAsiaTheme="minorHAnsi" w:cstheme="minorBidi"/>
      <w:color w:val="auto"/>
      <w:szCs w:val="22"/>
      <w:lang w:val="en-AU"/>
    </w:rPr>
  </w:style>
  <w:style w:type="character" w:customStyle="1" w:styleId="BodyTextFirstIndentChar">
    <w:name w:val="Body Text First Indent Char"/>
    <w:basedOn w:val="BodyTextChar"/>
    <w:link w:val="BodyTextFirstIndent"/>
    <w:uiPriority w:val="99"/>
    <w:semiHidden/>
    <w:rsid w:val="00DF53C7"/>
    <w:rPr>
      <w:rFonts w:ascii="Verdana" w:eastAsiaTheme="minorHAnsi" w:hAnsi="Verdana" w:cstheme="minorBidi"/>
      <w:bCs/>
      <w:color w:val="000000" w:themeColor="text1"/>
      <w:sz w:val="18"/>
      <w:szCs w:val="22"/>
      <w:lang w:val="en-GB"/>
    </w:rPr>
  </w:style>
  <w:style w:type="paragraph" w:styleId="BodyTextIndent">
    <w:name w:val="Body Text Indent"/>
    <w:basedOn w:val="BodyText"/>
    <w:link w:val="BodyTextIndentChar"/>
    <w:uiPriority w:val="99"/>
    <w:semiHidden/>
    <w:rsid w:val="00DF53C7"/>
    <w:pPr>
      <w:keepLines/>
      <w:autoSpaceDE/>
      <w:autoSpaceDN/>
      <w:adjustRightInd/>
      <w:spacing w:before="120" w:after="120"/>
      <w:ind w:left="357"/>
      <w:textAlignment w:val="auto"/>
    </w:pPr>
    <w:rPr>
      <w:rFonts w:eastAsiaTheme="minorHAnsi" w:cstheme="minorBidi"/>
      <w:color w:val="auto"/>
      <w:szCs w:val="22"/>
      <w:lang w:val="en-AU"/>
    </w:rPr>
  </w:style>
  <w:style w:type="character" w:customStyle="1" w:styleId="BodyTextIndentChar">
    <w:name w:val="Body Text Indent Char"/>
    <w:basedOn w:val="DefaultParagraphFont"/>
    <w:link w:val="BodyTextIndent"/>
    <w:uiPriority w:val="99"/>
    <w:semiHidden/>
    <w:rsid w:val="00DF53C7"/>
    <w:rPr>
      <w:rFonts w:ascii="Verdana" w:eastAsiaTheme="minorHAnsi" w:hAnsi="Verdana" w:cstheme="minorBidi"/>
      <w:sz w:val="18"/>
      <w:szCs w:val="22"/>
    </w:rPr>
  </w:style>
  <w:style w:type="paragraph" w:styleId="BodyTextFirstIndent2">
    <w:name w:val="Body Text First Indent 2"/>
    <w:basedOn w:val="BodyTextIndent"/>
    <w:link w:val="BodyTextFirstIndent2Char"/>
    <w:uiPriority w:val="99"/>
    <w:semiHidden/>
    <w:rsid w:val="00DF53C7"/>
    <w:pPr>
      <w:ind w:firstLine="360"/>
    </w:pPr>
  </w:style>
  <w:style w:type="character" w:customStyle="1" w:styleId="BodyTextFirstIndent2Char">
    <w:name w:val="Body Text First Indent 2 Char"/>
    <w:basedOn w:val="BodyTextIndentChar"/>
    <w:link w:val="BodyTextFirstIndent2"/>
    <w:uiPriority w:val="99"/>
    <w:semiHidden/>
    <w:rsid w:val="00DF53C7"/>
    <w:rPr>
      <w:rFonts w:ascii="Verdana" w:eastAsiaTheme="minorHAnsi" w:hAnsi="Verdana" w:cstheme="minorBidi"/>
      <w:sz w:val="18"/>
      <w:szCs w:val="22"/>
    </w:rPr>
  </w:style>
  <w:style w:type="paragraph" w:styleId="BodyTextIndent2">
    <w:name w:val="Body Text Indent 2"/>
    <w:basedOn w:val="Normal"/>
    <w:link w:val="BodyTextIndent2Char"/>
    <w:uiPriority w:val="99"/>
    <w:semiHidden/>
    <w:rsid w:val="00DF53C7"/>
    <w:pPr>
      <w:spacing w:before="120" w:after="120" w:line="480" w:lineRule="auto"/>
      <w:ind w:left="357"/>
    </w:pPr>
    <w:rPr>
      <w:rFonts w:asciiTheme="minorHAnsi" w:hAnsiTheme="minorHAnsi"/>
      <w:sz w:val="22"/>
      <w:lang w:val="en-AU"/>
    </w:rPr>
  </w:style>
  <w:style w:type="character" w:customStyle="1" w:styleId="BodyTextIndent2Char">
    <w:name w:val="Body Text Indent 2 Char"/>
    <w:basedOn w:val="DefaultParagraphFont"/>
    <w:link w:val="BodyTextIndent2"/>
    <w:uiPriority w:val="99"/>
    <w:semiHidden/>
    <w:rsid w:val="00DF53C7"/>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rsid w:val="00DF53C7"/>
    <w:pPr>
      <w:spacing w:before="120" w:after="120"/>
      <w:ind w:left="357"/>
    </w:pPr>
    <w:rPr>
      <w:rFonts w:asciiTheme="minorHAnsi" w:hAnsiTheme="minorHAnsi"/>
      <w:sz w:val="16"/>
      <w:szCs w:val="16"/>
      <w:lang w:val="en-AU"/>
    </w:rPr>
  </w:style>
  <w:style w:type="character" w:customStyle="1" w:styleId="BodyTextIndent3Char">
    <w:name w:val="Body Text Indent 3 Char"/>
    <w:basedOn w:val="DefaultParagraphFont"/>
    <w:link w:val="BodyTextIndent3"/>
    <w:uiPriority w:val="99"/>
    <w:semiHidden/>
    <w:rsid w:val="00DF53C7"/>
    <w:rPr>
      <w:rFonts w:asciiTheme="minorHAnsi" w:eastAsiaTheme="minorHAnsi" w:hAnsiTheme="minorHAnsi" w:cstheme="minorBidi"/>
      <w:sz w:val="16"/>
      <w:szCs w:val="16"/>
    </w:rPr>
  </w:style>
  <w:style w:type="character" w:styleId="BookTitle">
    <w:name w:val="Book Title"/>
    <w:basedOn w:val="DefaultParagraphFont"/>
    <w:uiPriority w:val="33"/>
    <w:unhideWhenUsed/>
    <w:rsid w:val="00DF53C7"/>
    <w:rPr>
      <w:b/>
      <w:bCs/>
      <w:smallCaps/>
      <w:spacing w:val="5"/>
    </w:rPr>
  </w:style>
  <w:style w:type="table" w:styleId="ColorfulGrid-Accent1">
    <w:name w:val="Colorful Grid Accent 1"/>
    <w:basedOn w:val="TableNormal"/>
    <w:uiPriority w:val="73"/>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AAD1FF" w:themeFill="accent1" w:themeFillTint="33"/>
    </w:tcPr>
    <w:tblStylePr w:type="firstRow">
      <w:rPr>
        <w:b/>
        <w:bCs/>
      </w:rPr>
      <w:tblPr/>
      <w:tcPr>
        <w:shd w:val="clear" w:color="auto" w:fill="55A3FF" w:themeFill="accent1" w:themeFillTint="66"/>
      </w:tcPr>
    </w:tblStylePr>
    <w:tblStylePr w:type="lastRow">
      <w:rPr>
        <w:b/>
        <w:bCs/>
        <w:color w:val="000000" w:themeColor="text1"/>
      </w:rPr>
      <w:tblPr/>
      <w:tcPr>
        <w:shd w:val="clear" w:color="auto" w:fill="55A3FF" w:themeFill="accent1" w:themeFillTint="66"/>
      </w:tcPr>
    </w:tblStylePr>
    <w:tblStylePr w:type="firstCol">
      <w:rPr>
        <w:color w:val="FFFFFF" w:themeColor="background1"/>
      </w:rPr>
      <w:tblPr/>
      <w:tcPr>
        <w:shd w:val="clear" w:color="auto" w:fill="001D40" w:themeFill="accent1" w:themeFillShade="BF"/>
      </w:tcPr>
    </w:tblStylePr>
    <w:tblStylePr w:type="lastCol">
      <w:rPr>
        <w:color w:val="FFFFFF" w:themeColor="background1"/>
      </w:rPr>
      <w:tblPr/>
      <w:tcPr>
        <w:shd w:val="clear" w:color="auto" w:fill="001D40" w:themeFill="accent1" w:themeFillShade="BF"/>
      </w:tcPr>
    </w:tblStylePr>
    <w:tblStylePr w:type="band1Vert">
      <w:tblPr/>
      <w:tcPr>
        <w:shd w:val="clear" w:color="auto" w:fill="2B8DFF" w:themeFill="accent1" w:themeFillTint="7F"/>
      </w:tcPr>
    </w:tblStylePr>
    <w:tblStylePr w:type="band1Horz">
      <w:tblPr/>
      <w:tcPr>
        <w:shd w:val="clear" w:color="auto" w:fill="2B8DFF" w:themeFill="accent1" w:themeFillTint="7F"/>
      </w:tcPr>
    </w:tblStylePr>
  </w:style>
  <w:style w:type="table" w:styleId="ColorfulGrid-Accent2">
    <w:name w:val="Colorful Grid Accent 2"/>
    <w:basedOn w:val="TableNormal"/>
    <w:uiPriority w:val="73"/>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FF9CB" w:themeFill="accent2" w:themeFillTint="33"/>
    </w:tcPr>
    <w:tblStylePr w:type="firstRow">
      <w:rPr>
        <w:b/>
        <w:bCs/>
      </w:rPr>
      <w:tblPr/>
      <w:tcPr>
        <w:shd w:val="clear" w:color="auto" w:fill="DFF397" w:themeFill="accent2" w:themeFillTint="66"/>
      </w:tcPr>
    </w:tblStylePr>
    <w:tblStylePr w:type="lastRow">
      <w:rPr>
        <w:b/>
        <w:bCs/>
        <w:color w:val="000000" w:themeColor="text1"/>
      </w:rPr>
      <w:tblPr/>
      <w:tcPr>
        <w:shd w:val="clear" w:color="auto" w:fill="DFF397" w:themeFill="accent2" w:themeFillTint="66"/>
      </w:tcPr>
    </w:tblStylePr>
    <w:tblStylePr w:type="firstCol">
      <w:rPr>
        <w:color w:val="FFFFFF" w:themeColor="background1"/>
      </w:rPr>
      <w:tblPr/>
      <w:tcPr>
        <w:shd w:val="clear" w:color="auto" w:fill="789411" w:themeFill="accent2" w:themeFillShade="BF"/>
      </w:tcPr>
    </w:tblStylePr>
    <w:tblStylePr w:type="lastCol">
      <w:rPr>
        <w:color w:val="FFFFFF" w:themeColor="background1"/>
      </w:rPr>
      <w:tblPr/>
      <w:tcPr>
        <w:shd w:val="clear" w:color="auto" w:fill="789411" w:themeFill="accent2" w:themeFillShade="BF"/>
      </w:tcPr>
    </w:tblStylePr>
    <w:tblStylePr w:type="band1Vert">
      <w:tblPr/>
      <w:tcPr>
        <w:shd w:val="clear" w:color="auto" w:fill="D8F07E" w:themeFill="accent2" w:themeFillTint="7F"/>
      </w:tcPr>
    </w:tblStylePr>
    <w:tblStylePr w:type="band1Horz">
      <w:tblPr/>
      <w:tcPr>
        <w:shd w:val="clear" w:color="auto" w:fill="D8F07E" w:themeFill="accent2" w:themeFillTint="7F"/>
      </w:tcPr>
    </w:tblStylePr>
  </w:style>
  <w:style w:type="table" w:styleId="ColorfulGrid-Accent3">
    <w:name w:val="Colorful Grid Accent 3"/>
    <w:basedOn w:val="TableNormal"/>
    <w:uiPriority w:val="73"/>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EF4D6" w:themeFill="accent3" w:themeFillTint="33"/>
    </w:tcPr>
    <w:tblStylePr w:type="firstRow">
      <w:rPr>
        <w:b/>
        <w:bCs/>
      </w:rPr>
      <w:tblPr/>
      <w:tcPr>
        <w:shd w:val="clear" w:color="auto" w:fill="FEE9AD" w:themeFill="accent3" w:themeFillTint="66"/>
      </w:tcPr>
    </w:tblStylePr>
    <w:tblStylePr w:type="lastRow">
      <w:rPr>
        <w:b/>
        <w:bCs/>
        <w:color w:val="000000" w:themeColor="text1"/>
      </w:rPr>
      <w:tblPr/>
      <w:tcPr>
        <w:shd w:val="clear" w:color="auto" w:fill="FEE9AD" w:themeFill="accent3" w:themeFillTint="66"/>
      </w:tcPr>
    </w:tblStylePr>
    <w:tblStylePr w:type="firstCol">
      <w:rPr>
        <w:color w:val="FFFFFF" w:themeColor="background1"/>
      </w:rPr>
      <w:tblPr/>
      <w:tcPr>
        <w:shd w:val="clear" w:color="auto" w:fill="E3A801" w:themeFill="accent3" w:themeFillShade="BF"/>
      </w:tcPr>
    </w:tblStylePr>
    <w:tblStylePr w:type="lastCol">
      <w:rPr>
        <w:color w:val="FFFFFF" w:themeColor="background1"/>
      </w:rPr>
      <w:tblPr/>
      <w:tcPr>
        <w:shd w:val="clear" w:color="auto" w:fill="E3A801" w:themeFill="accent3" w:themeFillShade="BF"/>
      </w:tcPr>
    </w:tblStylePr>
    <w:tblStylePr w:type="band1Vert">
      <w:tblPr/>
      <w:tcPr>
        <w:shd w:val="clear" w:color="auto" w:fill="FEE499" w:themeFill="accent3" w:themeFillTint="7F"/>
      </w:tcPr>
    </w:tblStylePr>
    <w:tblStylePr w:type="band1Horz">
      <w:tblPr/>
      <w:tcPr>
        <w:shd w:val="clear" w:color="auto" w:fill="FEE499" w:themeFill="accent3" w:themeFillTint="7F"/>
      </w:tcPr>
    </w:tblStylePr>
  </w:style>
  <w:style w:type="table" w:styleId="ColorfulGrid-Accent4">
    <w:name w:val="Colorful Grid Accent 4"/>
    <w:basedOn w:val="TableNormal"/>
    <w:uiPriority w:val="73"/>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E5E6" w:themeFill="accent4" w:themeFillTint="33"/>
    </w:tcPr>
    <w:tblStylePr w:type="firstRow">
      <w:rPr>
        <w:b/>
        <w:bCs/>
      </w:rPr>
      <w:tblPr/>
      <w:tcPr>
        <w:shd w:val="clear" w:color="auto" w:fill="CCCCCE" w:themeFill="accent4" w:themeFillTint="66"/>
      </w:tcPr>
    </w:tblStylePr>
    <w:tblStylePr w:type="lastRow">
      <w:rPr>
        <w:b/>
        <w:bCs/>
        <w:color w:val="000000" w:themeColor="text1"/>
      </w:rPr>
      <w:tblPr/>
      <w:tcPr>
        <w:shd w:val="clear" w:color="auto" w:fill="CCCCCE" w:themeFill="accent4" w:themeFillTint="66"/>
      </w:tcPr>
    </w:tblStylePr>
    <w:tblStylePr w:type="firstCol">
      <w:rPr>
        <w:color w:val="FFFFFF" w:themeColor="background1"/>
      </w:rPr>
      <w:tblPr/>
      <w:tcPr>
        <w:shd w:val="clear" w:color="auto" w:fill="5F6163" w:themeFill="accent4" w:themeFillShade="BF"/>
      </w:tcPr>
    </w:tblStylePr>
    <w:tblStylePr w:type="lastCol">
      <w:rPr>
        <w:color w:val="FFFFFF" w:themeColor="background1"/>
      </w:rPr>
      <w:tblPr/>
      <w:tcPr>
        <w:shd w:val="clear" w:color="auto" w:fill="5F6163" w:themeFill="accent4" w:themeFillShade="BF"/>
      </w:tcPr>
    </w:tblStylePr>
    <w:tblStylePr w:type="band1Vert">
      <w:tblPr/>
      <w:tcPr>
        <w:shd w:val="clear" w:color="auto" w:fill="BFC0C2" w:themeFill="accent4" w:themeFillTint="7F"/>
      </w:tcPr>
    </w:tblStylePr>
    <w:tblStylePr w:type="band1Horz">
      <w:tblPr/>
      <w:tcPr>
        <w:shd w:val="clear" w:color="auto" w:fill="BFC0C2" w:themeFill="accent4" w:themeFillTint="7F"/>
      </w:tcPr>
    </w:tblStylePr>
  </w:style>
  <w:style w:type="table" w:styleId="ColorfulGrid-Accent5">
    <w:name w:val="Colorful Grid Accent 5"/>
    <w:basedOn w:val="TableNormal"/>
    <w:uiPriority w:val="73"/>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9E9EA" w:themeFill="accent5" w:themeFillTint="33"/>
    </w:tcPr>
    <w:tblStylePr w:type="firstRow">
      <w:rPr>
        <w:b/>
        <w:bCs/>
      </w:rPr>
      <w:tblPr/>
      <w:tcPr>
        <w:shd w:val="clear" w:color="auto" w:fill="D3D4D5" w:themeFill="accent5" w:themeFillTint="66"/>
      </w:tcPr>
    </w:tblStylePr>
    <w:tblStylePr w:type="lastRow">
      <w:rPr>
        <w:b/>
        <w:bCs/>
        <w:color w:val="000000" w:themeColor="text1"/>
      </w:rPr>
      <w:tblPr/>
      <w:tcPr>
        <w:shd w:val="clear" w:color="auto" w:fill="D3D4D5" w:themeFill="accent5" w:themeFillTint="66"/>
      </w:tcPr>
    </w:tblStylePr>
    <w:tblStylePr w:type="firstCol">
      <w:rPr>
        <w:color w:val="FFFFFF" w:themeColor="background1"/>
      </w:rPr>
      <w:tblPr/>
      <w:tcPr>
        <w:shd w:val="clear" w:color="auto" w:fill="6D6F72" w:themeFill="accent5" w:themeFillShade="BF"/>
      </w:tcPr>
    </w:tblStylePr>
    <w:tblStylePr w:type="lastCol">
      <w:rPr>
        <w:color w:val="FFFFFF" w:themeColor="background1"/>
      </w:rPr>
      <w:tblPr/>
      <w:tcPr>
        <w:shd w:val="clear" w:color="auto" w:fill="6D6F72" w:themeFill="accent5" w:themeFillShade="BF"/>
      </w:tcPr>
    </w:tblStylePr>
    <w:tblStylePr w:type="band1Vert">
      <w:tblPr/>
      <w:tcPr>
        <w:shd w:val="clear" w:color="auto" w:fill="C9CACB" w:themeFill="accent5" w:themeFillTint="7F"/>
      </w:tcPr>
    </w:tblStylePr>
    <w:tblStylePr w:type="band1Horz">
      <w:tblPr/>
      <w:tcPr>
        <w:shd w:val="clear" w:color="auto" w:fill="C9CACB" w:themeFill="accent5" w:themeFillTint="7F"/>
      </w:tcPr>
    </w:tblStylePr>
  </w:style>
  <w:style w:type="table" w:styleId="ColorfulGrid-Accent6">
    <w:name w:val="Colorful Grid Accent 6"/>
    <w:basedOn w:val="TableNormal"/>
    <w:uiPriority w:val="73"/>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DEDED" w:themeFill="accent6" w:themeFillTint="33"/>
    </w:tcPr>
    <w:tblStylePr w:type="firstRow">
      <w:rPr>
        <w:b/>
        <w:bCs/>
      </w:rPr>
      <w:tblPr/>
      <w:tcPr>
        <w:shd w:val="clear" w:color="auto" w:fill="DBDBDB" w:themeFill="accent6" w:themeFillTint="66"/>
      </w:tcPr>
    </w:tblStylePr>
    <w:tblStylePr w:type="lastRow">
      <w:rPr>
        <w:b/>
        <w:bCs/>
        <w:color w:val="000000" w:themeColor="text1"/>
      </w:rPr>
      <w:tblPr/>
      <w:tcPr>
        <w:shd w:val="clear" w:color="auto" w:fill="DBDBDB" w:themeFill="accent6" w:themeFillTint="66"/>
      </w:tcPr>
    </w:tblStylePr>
    <w:tblStylePr w:type="firstCol">
      <w:rPr>
        <w:color w:val="FFFFFF" w:themeColor="background1"/>
      </w:rPr>
      <w:tblPr/>
      <w:tcPr>
        <w:shd w:val="clear" w:color="auto" w:fill="7B7B7B" w:themeFill="accent6" w:themeFillShade="BF"/>
      </w:tcPr>
    </w:tblStylePr>
    <w:tblStylePr w:type="lastCol">
      <w:rPr>
        <w:color w:val="FFFFFF" w:themeColor="background1"/>
      </w:rPr>
      <w:tblPr/>
      <w:tcPr>
        <w:shd w:val="clear" w:color="auto" w:fill="7B7B7B" w:themeFill="accent6" w:themeFillShade="BF"/>
      </w:tcPr>
    </w:tblStylePr>
    <w:tblStylePr w:type="band1Vert">
      <w:tblPr/>
      <w:tcPr>
        <w:shd w:val="clear" w:color="auto" w:fill="D2D2D2" w:themeFill="accent6" w:themeFillTint="7F"/>
      </w:tcPr>
    </w:tblStylePr>
    <w:tblStylePr w:type="band1Horz">
      <w:tblPr/>
      <w:tcPr>
        <w:shd w:val="clear" w:color="auto" w:fill="D2D2D2" w:themeFill="accent6" w:themeFillTint="7F"/>
      </w:tcPr>
    </w:tblStylePr>
  </w:style>
  <w:style w:type="table" w:styleId="ColorfulList-Accent1">
    <w:name w:val="Colorful List Accent 1"/>
    <w:basedOn w:val="TableNormal"/>
    <w:uiPriority w:val="72"/>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Pr>
    <w:tcPr>
      <w:shd w:val="clear" w:color="auto" w:fill="D5E8FF" w:themeFill="accent1" w:themeFillTint="19"/>
    </w:tcPr>
    <w:tblStylePr w:type="firstRow">
      <w:rPr>
        <w:b/>
        <w:bCs/>
        <w:color w:val="FFFFFF" w:themeColor="background1"/>
      </w:rPr>
      <w:tblPr/>
      <w:tcPr>
        <w:tcBorders>
          <w:bottom w:val="single" w:sz="12" w:space="0" w:color="FFFFFF" w:themeColor="background1"/>
        </w:tcBorders>
        <w:shd w:val="clear" w:color="auto" w:fill="819E12" w:themeFill="accent2" w:themeFillShade="CC"/>
      </w:tcPr>
    </w:tblStylePr>
    <w:tblStylePr w:type="lastRow">
      <w:rPr>
        <w:b/>
        <w:bCs/>
        <w:color w:val="819E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C6FF" w:themeFill="accent1" w:themeFillTint="3F"/>
      </w:tcPr>
    </w:tblStylePr>
    <w:tblStylePr w:type="band1Horz">
      <w:tblPr/>
      <w:tcPr>
        <w:shd w:val="clear" w:color="auto" w:fill="AAD1FF" w:themeFill="accent1" w:themeFillTint="33"/>
      </w:tcPr>
    </w:tblStylePr>
  </w:style>
  <w:style w:type="table" w:styleId="ColorfulList-Accent2">
    <w:name w:val="Colorful List Accent 2"/>
    <w:basedOn w:val="TableNormal"/>
    <w:uiPriority w:val="72"/>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Pr>
    <w:tcPr>
      <w:shd w:val="clear" w:color="auto" w:fill="F7FCE5" w:themeFill="accent2" w:themeFillTint="19"/>
    </w:tcPr>
    <w:tblStylePr w:type="firstRow">
      <w:rPr>
        <w:b/>
        <w:bCs/>
        <w:color w:val="FFFFFF" w:themeColor="background1"/>
      </w:rPr>
      <w:tblPr/>
      <w:tcPr>
        <w:tcBorders>
          <w:bottom w:val="single" w:sz="12" w:space="0" w:color="FFFFFF" w:themeColor="background1"/>
        </w:tcBorders>
        <w:shd w:val="clear" w:color="auto" w:fill="819E12" w:themeFill="accent2" w:themeFillShade="CC"/>
      </w:tcPr>
    </w:tblStylePr>
    <w:tblStylePr w:type="lastRow">
      <w:rPr>
        <w:b/>
        <w:bCs/>
        <w:color w:val="819E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E" w:themeFill="accent2" w:themeFillTint="3F"/>
      </w:tcPr>
    </w:tblStylePr>
    <w:tblStylePr w:type="band1Horz">
      <w:tblPr/>
      <w:tcPr>
        <w:shd w:val="clear" w:color="auto" w:fill="EFF9CB" w:themeFill="accent2" w:themeFillTint="33"/>
      </w:tcPr>
    </w:tblStylePr>
  </w:style>
  <w:style w:type="table" w:styleId="ColorfulList-Accent3">
    <w:name w:val="Colorful List Accent 3"/>
    <w:basedOn w:val="TableNormal"/>
    <w:uiPriority w:val="72"/>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Pr>
    <w:tcPr>
      <w:shd w:val="clear" w:color="auto" w:fill="FFF9EA" w:themeFill="accent3" w:themeFillTint="19"/>
    </w:tcPr>
    <w:tblStylePr w:type="firstRow">
      <w:rPr>
        <w:b/>
        <w:bCs/>
        <w:color w:val="FFFFFF" w:themeColor="background1"/>
      </w:rPr>
      <w:tblPr/>
      <w:tcPr>
        <w:tcBorders>
          <w:bottom w:val="single" w:sz="12" w:space="0" w:color="FFFFFF" w:themeColor="background1"/>
        </w:tcBorders>
        <w:shd w:val="clear" w:color="auto" w:fill="66676A" w:themeFill="accent4" w:themeFillShade="CC"/>
      </w:tcPr>
    </w:tblStylePr>
    <w:tblStylePr w:type="lastRow">
      <w:rPr>
        <w:b/>
        <w:bCs/>
        <w:color w:val="66676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C" w:themeFill="accent3" w:themeFillTint="3F"/>
      </w:tcPr>
    </w:tblStylePr>
    <w:tblStylePr w:type="band1Horz">
      <w:tblPr/>
      <w:tcPr>
        <w:shd w:val="clear" w:color="auto" w:fill="FEF4D6" w:themeFill="accent3" w:themeFillTint="33"/>
      </w:tcPr>
    </w:tblStylePr>
  </w:style>
  <w:style w:type="table" w:styleId="ColorfulList-Accent4">
    <w:name w:val="Colorful List Accent 4"/>
    <w:basedOn w:val="TableNormal"/>
    <w:uiPriority w:val="72"/>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Pr>
    <w:tcPr>
      <w:shd w:val="clear" w:color="auto" w:fill="F2F2F3" w:themeFill="accent4" w:themeFillTint="19"/>
    </w:tcPr>
    <w:tblStylePr w:type="firstRow">
      <w:rPr>
        <w:b/>
        <w:bCs/>
        <w:color w:val="FFFFFF" w:themeColor="background1"/>
      </w:rPr>
      <w:tblPr/>
      <w:tcPr>
        <w:tcBorders>
          <w:bottom w:val="single" w:sz="12" w:space="0" w:color="FFFFFF" w:themeColor="background1"/>
        </w:tcBorders>
        <w:shd w:val="clear" w:color="auto" w:fill="F2B401" w:themeFill="accent3" w:themeFillShade="CC"/>
      </w:tcPr>
    </w:tblStylePr>
    <w:tblStylePr w:type="lastRow">
      <w:rPr>
        <w:b/>
        <w:bCs/>
        <w:color w:val="F2B40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0E0" w:themeFill="accent4" w:themeFillTint="3F"/>
      </w:tcPr>
    </w:tblStylePr>
    <w:tblStylePr w:type="band1Horz">
      <w:tblPr/>
      <w:tcPr>
        <w:shd w:val="clear" w:color="auto" w:fill="E5E5E6" w:themeFill="accent4" w:themeFillTint="33"/>
      </w:tcPr>
    </w:tblStylePr>
  </w:style>
  <w:style w:type="table" w:styleId="ColorfulList-Accent5">
    <w:name w:val="Colorful List Accent 5"/>
    <w:basedOn w:val="TableNormal"/>
    <w:uiPriority w:val="72"/>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848484" w:themeFill="accent6" w:themeFillShade="CC"/>
      </w:tcPr>
    </w:tblStylePr>
    <w:tblStylePr w:type="lastRow">
      <w:rPr>
        <w:b/>
        <w:bCs/>
        <w:color w:val="84848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5" w:themeFillTint="3F"/>
      </w:tcPr>
    </w:tblStylePr>
    <w:tblStylePr w:type="band1Horz">
      <w:tblPr/>
      <w:tcPr>
        <w:shd w:val="clear" w:color="auto" w:fill="E9E9EA" w:themeFill="accent5" w:themeFillTint="33"/>
      </w:tcPr>
    </w:tblStylePr>
  </w:style>
  <w:style w:type="table" w:styleId="ColorfulList-Accent6">
    <w:name w:val="Colorful List Accent 6"/>
    <w:basedOn w:val="TableNormal"/>
    <w:uiPriority w:val="72"/>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Pr>
    <w:tcPr>
      <w:shd w:val="clear" w:color="auto" w:fill="F6F6F6" w:themeFill="accent6" w:themeFillTint="19"/>
    </w:tcPr>
    <w:tblStylePr w:type="firstRow">
      <w:rPr>
        <w:b/>
        <w:bCs/>
        <w:color w:val="FFFFFF" w:themeColor="background1"/>
      </w:rPr>
      <w:tblPr/>
      <w:tcPr>
        <w:tcBorders>
          <w:bottom w:val="single" w:sz="12" w:space="0" w:color="FFFFFF" w:themeColor="background1"/>
        </w:tcBorders>
        <w:shd w:val="clear" w:color="auto" w:fill="74767A" w:themeFill="accent5" w:themeFillShade="CC"/>
      </w:tcPr>
    </w:tblStylePr>
    <w:tblStylePr w:type="lastRow">
      <w:rPr>
        <w:b/>
        <w:bCs/>
        <w:color w:val="7476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6" w:themeFillTint="3F"/>
      </w:tcPr>
    </w:tblStylePr>
    <w:tblStylePr w:type="band1Horz">
      <w:tblPr/>
      <w:tcPr>
        <w:shd w:val="clear" w:color="auto" w:fill="EDEDED" w:themeFill="accent6" w:themeFillTint="33"/>
      </w:tcPr>
    </w:tblStylePr>
  </w:style>
  <w:style w:type="table" w:styleId="ColorfulShading-Accent1">
    <w:name w:val="Colorful Shading Accent 1"/>
    <w:basedOn w:val="TableNormal"/>
    <w:uiPriority w:val="71"/>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24" w:space="0" w:color="A2C617" w:themeColor="accent2"/>
        <w:left w:val="single" w:sz="4" w:space="0" w:color="002856" w:themeColor="accent1"/>
        <w:bottom w:val="single" w:sz="4" w:space="0" w:color="002856" w:themeColor="accent1"/>
        <w:right w:val="single" w:sz="4" w:space="0" w:color="002856" w:themeColor="accent1"/>
        <w:insideH w:val="single" w:sz="4" w:space="0" w:color="FFFFFF" w:themeColor="background1"/>
        <w:insideV w:val="single" w:sz="4" w:space="0" w:color="FFFFFF" w:themeColor="background1"/>
      </w:tblBorders>
    </w:tblPr>
    <w:tcPr>
      <w:shd w:val="clear" w:color="auto" w:fill="D5E8FF" w:themeFill="accent1" w:themeFillTint="19"/>
    </w:tcPr>
    <w:tblStylePr w:type="firstRow">
      <w:rPr>
        <w:b/>
        <w:bCs/>
      </w:rPr>
      <w:tblPr/>
      <w:tcPr>
        <w:tcBorders>
          <w:top w:val="nil"/>
          <w:left w:val="nil"/>
          <w:bottom w:val="single" w:sz="24" w:space="0" w:color="A2C61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733" w:themeFill="accent1" w:themeFillShade="99"/>
      </w:tcPr>
    </w:tblStylePr>
    <w:tblStylePr w:type="firstCol">
      <w:rPr>
        <w:color w:val="FFFFFF" w:themeColor="background1"/>
      </w:rPr>
      <w:tblPr/>
      <w:tcPr>
        <w:tcBorders>
          <w:top w:val="nil"/>
          <w:left w:val="nil"/>
          <w:bottom w:val="nil"/>
          <w:right w:val="nil"/>
          <w:insideH w:val="single" w:sz="4" w:space="0" w:color="001733" w:themeColor="accent1" w:themeShade="99"/>
          <w:insideV w:val="nil"/>
        </w:tcBorders>
        <w:shd w:val="clear" w:color="auto" w:fill="00173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733" w:themeFill="accent1" w:themeFillShade="99"/>
      </w:tcPr>
    </w:tblStylePr>
    <w:tblStylePr w:type="band1Vert">
      <w:tblPr/>
      <w:tcPr>
        <w:shd w:val="clear" w:color="auto" w:fill="55A3FF" w:themeFill="accent1" w:themeFillTint="66"/>
      </w:tcPr>
    </w:tblStylePr>
    <w:tblStylePr w:type="band1Horz">
      <w:tblPr/>
      <w:tcPr>
        <w:shd w:val="clear" w:color="auto" w:fill="2B8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24" w:space="0" w:color="A2C617" w:themeColor="accent2"/>
        <w:left w:val="single" w:sz="4" w:space="0" w:color="A2C617" w:themeColor="accent2"/>
        <w:bottom w:val="single" w:sz="4" w:space="0" w:color="A2C617" w:themeColor="accent2"/>
        <w:right w:val="single" w:sz="4" w:space="0" w:color="A2C617" w:themeColor="accent2"/>
        <w:insideH w:val="single" w:sz="4" w:space="0" w:color="FFFFFF" w:themeColor="background1"/>
        <w:insideV w:val="single" w:sz="4" w:space="0" w:color="FFFFFF" w:themeColor="background1"/>
      </w:tblBorders>
    </w:tblPr>
    <w:tcPr>
      <w:shd w:val="clear" w:color="auto" w:fill="F7FCE5" w:themeFill="accent2" w:themeFillTint="19"/>
    </w:tcPr>
    <w:tblStylePr w:type="firstRow">
      <w:rPr>
        <w:b/>
        <w:bCs/>
      </w:rPr>
      <w:tblPr/>
      <w:tcPr>
        <w:tcBorders>
          <w:top w:val="nil"/>
          <w:left w:val="nil"/>
          <w:bottom w:val="single" w:sz="24" w:space="0" w:color="A2C61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760D" w:themeFill="accent2" w:themeFillShade="99"/>
      </w:tcPr>
    </w:tblStylePr>
    <w:tblStylePr w:type="firstCol">
      <w:rPr>
        <w:color w:val="FFFFFF" w:themeColor="background1"/>
      </w:rPr>
      <w:tblPr/>
      <w:tcPr>
        <w:tcBorders>
          <w:top w:val="nil"/>
          <w:left w:val="nil"/>
          <w:bottom w:val="nil"/>
          <w:right w:val="nil"/>
          <w:insideH w:val="single" w:sz="4" w:space="0" w:color="60760D" w:themeColor="accent2" w:themeShade="99"/>
          <w:insideV w:val="nil"/>
        </w:tcBorders>
        <w:shd w:val="clear" w:color="auto" w:fill="6076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0760D" w:themeFill="accent2" w:themeFillShade="99"/>
      </w:tcPr>
    </w:tblStylePr>
    <w:tblStylePr w:type="band1Vert">
      <w:tblPr/>
      <w:tcPr>
        <w:shd w:val="clear" w:color="auto" w:fill="DFF397" w:themeFill="accent2" w:themeFillTint="66"/>
      </w:tcPr>
    </w:tblStylePr>
    <w:tblStylePr w:type="band1Horz">
      <w:tblPr/>
      <w:tcPr>
        <w:shd w:val="clear" w:color="auto" w:fill="D8F07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24" w:space="0" w:color="808285" w:themeColor="accent4"/>
        <w:left w:val="single" w:sz="4" w:space="0" w:color="FECA33" w:themeColor="accent3"/>
        <w:bottom w:val="single" w:sz="4" w:space="0" w:color="FECA33" w:themeColor="accent3"/>
        <w:right w:val="single" w:sz="4" w:space="0" w:color="FECA33" w:themeColor="accent3"/>
        <w:insideH w:val="single" w:sz="4" w:space="0" w:color="FFFFFF" w:themeColor="background1"/>
        <w:insideV w:val="single" w:sz="4" w:space="0" w:color="FFFFFF" w:themeColor="background1"/>
      </w:tblBorders>
    </w:tblPr>
    <w:tcPr>
      <w:shd w:val="clear" w:color="auto" w:fill="FFF9EA" w:themeFill="accent3" w:themeFillTint="19"/>
    </w:tcPr>
    <w:tblStylePr w:type="firstRow">
      <w:rPr>
        <w:b/>
        <w:bCs/>
      </w:rPr>
      <w:tblPr/>
      <w:tcPr>
        <w:tcBorders>
          <w:top w:val="nil"/>
          <w:left w:val="nil"/>
          <w:bottom w:val="single" w:sz="24" w:space="0" w:color="80828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8701" w:themeFill="accent3" w:themeFillShade="99"/>
      </w:tcPr>
    </w:tblStylePr>
    <w:tblStylePr w:type="firstCol">
      <w:rPr>
        <w:color w:val="FFFFFF" w:themeColor="background1"/>
      </w:rPr>
      <w:tblPr/>
      <w:tcPr>
        <w:tcBorders>
          <w:top w:val="nil"/>
          <w:left w:val="nil"/>
          <w:bottom w:val="nil"/>
          <w:right w:val="nil"/>
          <w:insideH w:val="single" w:sz="4" w:space="0" w:color="B68701" w:themeColor="accent3" w:themeShade="99"/>
          <w:insideV w:val="nil"/>
        </w:tcBorders>
        <w:shd w:val="clear" w:color="auto" w:fill="B687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68701" w:themeFill="accent3" w:themeFillShade="99"/>
      </w:tcPr>
    </w:tblStylePr>
    <w:tblStylePr w:type="band1Vert">
      <w:tblPr/>
      <w:tcPr>
        <w:shd w:val="clear" w:color="auto" w:fill="FEE9AD" w:themeFill="accent3" w:themeFillTint="66"/>
      </w:tcPr>
    </w:tblStylePr>
    <w:tblStylePr w:type="band1Horz">
      <w:tblPr/>
      <w:tcPr>
        <w:shd w:val="clear" w:color="auto" w:fill="FEE499" w:themeFill="accent3" w:themeFillTint="7F"/>
      </w:tcPr>
    </w:tblStylePr>
  </w:style>
  <w:style w:type="table" w:styleId="ColorfulShading-Accent4">
    <w:name w:val="Colorful Shading Accent 4"/>
    <w:basedOn w:val="TableNormal"/>
    <w:uiPriority w:val="71"/>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24" w:space="0" w:color="FECA33" w:themeColor="accent3"/>
        <w:left w:val="single" w:sz="4" w:space="0" w:color="808285" w:themeColor="accent4"/>
        <w:bottom w:val="single" w:sz="4" w:space="0" w:color="808285" w:themeColor="accent4"/>
        <w:right w:val="single" w:sz="4" w:space="0" w:color="808285" w:themeColor="accent4"/>
        <w:insideH w:val="single" w:sz="4" w:space="0" w:color="FFFFFF" w:themeColor="background1"/>
        <w:insideV w:val="single" w:sz="4" w:space="0" w:color="FFFFFF" w:themeColor="background1"/>
      </w:tblBorders>
    </w:tblPr>
    <w:tcPr>
      <w:shd w:val="clear" w:color="auto" w:fill="F2F2F3" w:themeFill="accent4" w:themeFillTint="19"/>
    </w:tcPr>
    <w:tblStylePr w:type="firstRow">
      <w:rPr>
        <w:b/>
        <w:bCs/>
      </w:rPr>
      <w:tblPr/>
      <w:tcPr>
        <w:tcBorders>
          <w:top w:val="nil"/>
          <w:left w:val="nil"/>
          <w:bottom w:val="single" w:sz="24" w:space="0" w:color="FECA3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D4F" w:themeFill="accent4" w:themeFillShade="99"/>
      </w:tcPr>
    </w:tblStylePr>
    <w:tblStylePr w:type="firstCol">
      <w:rPr>
        <w:color w:val="FFFFFF" w:themeColor="background1"/>
      </w:rPr>
      <w:tblPr/>
      <w:tcPr>
        <w:tcBorders>
          <w:top w:val="nil"/>
          <w:left w:val="nil"/>
          <w:bottom w:val="nil"/>
          <w:right w:val="nil"/>
          <w:insideH w:val="single" w:sz="4" w:space="0" w:color="4C4D4F" w:themeColor="accent4" w:themeShade="99"/>
          <w:insideV w:val="nil"/>
        </w:tcBorders>
        <w:shd w:val="clear" w:color="auto" w:fill="4C4D4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D4F" w:themeFill="accent4" w:themeFillShade="99"/>
      </w:tcPr>
    </w:tblStylePr>
    <w:tblStylePr w:type="band1Vert">
      <w:tblPr/>
      <w:tcPr>
        <w:shd w:val="clear" w:color="auto" w:fill="CCCCCE" w:themeFill="accent4" w:themeFillTint="66"/>
      </w:tcPr>
    </w:tblStylePr>
    <w:tblStylePr w:type="band1Horz">
      <w:tblPr/>
      <w:tcPr>
        <w:shd w:val="clear" w:color="auto" w:fill="BFC0C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24" w:space="0" w:color="A5A5A5" w:themeColor="accent6"/>
        <w:left w:val="single" w:sz="4" w:space="0" w:color="939598" w:themeColor="accent5"/>
        <w:bottom w:val="single" w:sz="4" w:space="0" w:color="939598" w:themeColor="accent5"/>
        <w:right w:val="single" w:sz="4" w:space="0" w:color="939598"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A5A5A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B" w:themeFill="accent5" w:themeFillShade="99"/>
      </w:tcPr>
    </w:tblStylePr>
    <w:tblStylePr w:type="firstCol">
      <w:rPr>
        <w:color w:val="FFFFFF" w:themeColor="background1"/>
      </w:rPr>
      <w:tblPr/>
      <w:tcPr>
        <w:tcBorders>
          <w:top w:val="nil"/>
          <w:left w:val="nil"/>
          <w:bottom w:val="nil"/>
          <w:right w:val="nil"/>
          <w:insideH w:val="single" w:sz="4" w:space="0" w:color="57595B" w:themeColor="accent5" w:themeShade="99"/>
          <w:insideV w:val="nil"/>
        </w:tcBorders>
        <w:shd w:val="clear" w:color="auto" w:fill="57595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595B" w:themeFill="accent5" w:themeFillShade="99"/>
      </w:tcPr>
    </w:tblStylePr>
    <w:tblStylePr w:type="band1Vert">
      <w:tblPr/>
      <w:tcPr>
        <w:shd w:val="clear" w:color="auto" w:fill="D3D4D5" w:themeFill="accent5" w:themeFillTint="66"/>
      </w:tcPr>
    </w:tblStylePr>
    <w:tblStylePr w:type="band1Horz">
      <w:tblPr/>
      <w:tcPr>
        <w:shd w:val="clear" w:color="auto" w:fill="C9CAC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24" w:space="0" w:color="939598" w:themeColor="accent5"/>
        <w:left w:val="single" w:sz="4" w:space="0" w:color="A5A5A5" w:themeColor="accent6"/>
        <w:bottom w:val="single" w:sz="4" w:space="0" w:color="A5A5A5" w:themeColor="accent6"/>
        <w:right w:val="single" w:sz="4" w:space="0" w:color="A5A5A5" w:themeColor="accent6"/>
        <w:insideH w:val="single" w:sz="4" w:space="0" w:color="FFFFFF" w:themeColor="background1"/>
        <w:insideV w:val="single" w:sz="4" w:space="0" w:color="FFFFFF" w:themeColor="background1"/>
      </w:tblBorders>
    </w:tblPr>
    <w:tcPr>
      <w:shd w:val="clear" w:color="auto" w:fill="F6F6F6" w:themeFill="accent6" w:themeFillTint="19"/>
    </w:tcPr>
    <w:tblStylePr w:type="firstRow">
      <w:rPr>
        <w:b/>
        <w:bCs/>
      </w:rPr>
      <w:tblPr/>
      <w:tcPr>
        <w:tcBorders>
          <w:top w:val="nil"/>
          <w:left w:val="nil"/>
          <w:bottom w:val="single" w:sz="24" w:space="0" w:color="9395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6" w:themeFillShade="99"/>
      </w:tcPr>
    </w:tblStylePr>
    <w:tblStylePr w:type="firstCol">
      <w:rPr>
        <w:color w:val="FFFFFF" w:themeColor="background1"/>
      </w:rPr>
      <w:tblPr/>
      <w:tcPr>
        <w:tcBorders>
          <w:top w:val="nil"/>
          <w:left w:val="nil"/>
          <w:bottom w:val="nil"/>
          <w:right w:val="nil"/>
          <w:insideH w:val="single" w:sz="4" w:space="0" w:color="636363" w:themeColor="accent6" w:themeShade="99"/>
          <w:insideV w:val="nil"/>
        </w:tcBorders>
        <w:shd w:val="clear" w:color="auto" w:fill="63636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6" w:themeFillShade="99"/>
      </w:tcPr>
    </w:tblStylePr>
    <w:tblStylePr w:type="band1Vert">
      <w:tblPr/>
      <w:tcPr>
        <w:shd w:val="clear" w:color="auto" w:fill="DBDBDB" w:themeFill="accent6" w:themeFillTint="66"/>
      </w:tcPr>
    </w:tblStylePr>
    <w:tblStylePr w:type="band1Horz">
      <w:tblPr/>
      <w:tcPr>
        <w:shd w:val="clear" w:color="auto" w:fill="D2D2D2" w:themeFill="accent6" w:themeFillTint="7F"/>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70"/>
    <w:rsid w:val="00DF53C7"/>
    <w:pPr>
      <w:spacing w:before="120" w:line="276" w:lineRule="auto"/>
    </w:pPr>
    <w:rPr>
      <w:rFonts w:asciiTheme="minorHAnsi" w:eastAsiaTheme="minorHAnsi" w:hAnsiTheme="minorHAnsi" w:cstheme="minorBidi"/>
      <w:color w:val="FFFFFF" w:themeColor="background1"/>
      <w:sz w:val="22"/>
      <w:szCs w:val="22"/>
    </w:rPr>
    <w:tblPr>
      <w:tblStyleRowBandSize w:val="1"/>
      <w:tblStyleColBandSize w:val="1"/>
    </w:tblPr>
    <w:tcPr>
      <w:shd w:val="clear" w:color="auto" w:fill="00285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32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D4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D40" w:themeFill="accent1" w:themeFillShade="BF"/>
      </w:tcPr>
    </w:tblStylePr>
    <w:tblStylePr w:type="band1Vert">
      <w:tblPr/>
      <w:tcPr>
        <w:tcBorders>
          <w:top w:val="nil"/>
          <w:left w:val="nil"/>
          <w:bottom w:val="nil"/>
          <w:right w:val="nil"/>
          <w:insideH w:val="nil"/>
          <w:insideV w:val="nil"/>
        </w:tcBorders>
        <w:shd w:val="clear" w:color="auto" w:fill="001D40" w:themeFill="accent1" w:themeFillShade="BF"/>
      </w:tcPr>
    </w:tblStylePr>
    <w:tblStylePr w:type="band1Horz">
      <w:tblPr/>
      <w:tcPr>
        <w:tcBorders>
          <w:top w:val="nil"/>
          <w:left w:val="nil"/>
          <w:bottom w:val="nil"/>
          <w:right w:val="nil"/>
          <w:insideH w:val="nil"/>
          <w:insideV w:val="nil"/>
        </w:tcBorders>
        <w:shd w:val="clear" w:color="auto" w:fill="001D40" w:themeFill="accent1" w:themeFillShade="BF"/>
      </w:tcPr>
    </w:tblStylePr>
  </w:style>
  <w:style w:type="table" w:styleId="DarkList-Accent2">
    <w:name w:val="Dark List Accent 2"/>
    <w:basedOn w:val="TableNormal"/>
    <w:uiPriority w:val="70"/>
    <w:rsid w:val="00DF53C7"/>
    <w:pPr>
      <w:spacing w:before="120" w:line="276" w:lineRule="auto"/>
    </w:pPr>
    <w:rPr>
      <w:rFonts w:asciiTheme="minorHAnsi" w:eastAsiaTheme="minorHAnsi" w:hAnsiTheme="minorHAnsi" w:cstheme="minorBidi"/>
      <w:color w:val="FFFFFF" w:themeColor="background1"/>
      <w:sz w:val="22"/>
      <w:szCs w:val="22"/>
    </w:rPr>
    <w:tblPr>
      <w:tblStyleRowBandSize w:val="1"/>
      <w:tblStyleColBandSize w:val="1"/>
    </w:tblPr>
    <w:tcPr>
      <w:shd w:val="clear" w:color="auto" w:fill="A2C61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62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894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89411" w:themeFill="accent2" w:themeFillShade="BF"/>
      </w:tcPr>
    </w:tblStylePr>
    <w:tblStylePr w:type="band1Vert">
      <w:tblPr/>
      <w:tcPr>
        <w:tcBorders>
          <w:top w:val="nil"/>
          <w:left w:val="nil"/>
          <w:bottom w:val="nil"/>
          <w:right w:val="nil"/>
          <w:insideH w:val="nil"/>
          <w:insideV w:val="nil"/>
        </w:tcBorders>
        <w:shd w:val="clear" w:color="auto" w:fill="789411" w:themeFill="accent2" w:themeFillShade="BF"/>
      </w:tcPr>
    </w:tblStylePr>
    <w:tblStylePr w:type="band1Horz">
      <w:tblPr/>
      <w:tcPr>
        <w:tcBorders>
          <w:top w:val="nil"/>
          <w:left w:val="nil"/>
          <w:bottom w:val="nil"/>
          <w:right w:val="nil"/>
          <w:insideH w:val="nil"/>
          <w:insideV w:val="nil"/>
        </w:tcBorders>
        <w:shd w:val="clear" w:color="auto" w:fill="789411" w:themeFill="accent2" w:themeFillShade="BF"/>
      </w:tcPr>
    </w:tblStylePr>
  </w:style>
  <w:style w:type="table" w:styleId="DarkList-Accent3">
    <w:name w:val="Dark List Accent 3"/>
    <w:basedOn w:val="TableNormal"/>
    <w:uiPriority w:val="70"/>
    <w:rsid w:val="00DF53C7"/>
    <w:pPr>
      <w:spacing w:before="120" w:line="276" w:lineRule="auto"/>
    </w:pPr>
    <w:rPr>
      <w:rFonts w:asciiTheme="minorHAnsi" w:eastAsiaTheme="minorHAnsi" w:hAnsiTheme="minorHAnsi" w:cstheme="minorBidi"/>
      <w:color w:val="FFFFFF" w:themeColor="background1"/>
      <w:sz w:val="22"/>
      <w:szCs w:val="22"/>
    </w:rPr>
    <w:tblPr>
      <w:tblStyleRowBandSize w:val="1"/>
      <w:tblStyleColBandSize w:val="1"/>
    </w:tblPr>
    <w:tcPr>
      <w:shd w:val="clear" w:color="auto" w:fill="FECA3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3A8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3A801" w:themeFill="accent3" w:themeFillShade="BF"/>
      </w:tcPr>
    </w:tblStylePr>
    <w:tblStylePr w:type="band1Vert">
      <w:tblPr/>
      <w:tcPr>
        <w:tcBorders>
          <w:top w:val="nil"/>
          <w:left w:val="nil"/>
          <w:bottom w:val="nil"/>
          <w:right w:val="nil"/>
          <w:insideH w:val="nil"/>
          <w:insideV w:val="nil"/>
        </w:tcBorders>
        <w:shd w:val="clear" w:color="auto" w:fill="E3A801" w:themeFill="accent3" w:themeFillShade="BF"/>
      </w:tcPr>
    </w:tblStylePr>
    <w:tblStylePr w:type="band1Horz">
      <w:tblPr/>
      <w:tcPr>
        <w:tcBorders>
          <w:top w:val="nil"/>
          <w:left w:val="nil"/>
          <w:bottom w:val="nil"/>
          <w:right w:val="nil"/>
          <w:insideH w:val="nil"/>
          <w:insideV w:val="nil"/>
        </w:tcBorders>
        <w:shd w:val="clear" w:color="auto" w:fill="E3A801" w:themeFill="accent3" w:themeFillShade="BF"/>
      </w:tcPr>
    </w:tblStylePr>
  </w:style>
  <w:style w:type="table" w:styleId="DarkList-Accent4">
    <w:name w:val="Dark List Accent 4"/>
    <w:basedOn w:val="TableNormal"/>
    <w:uiPriority w:val="70"/>
    <w:rsid w:val="00DF53C7"/>
    <w:pPr>
      <w:spacing w:before="120" w:line="276" w:lineRule="auto"/>
    </w:pPr>
    <w:rPr>
      <w:rFonts w:asciiTheme="minorHAnsi" w:eastAsiaTheme="minorHAnsi" w:hAnsiTheme="minorHAnsi" w:cstheme="minorBidi"/>
      <w:color w:val="FFFFFF" w:themeColor="background1"/>
      <w:sz w:val="22"/>
      <w:szCs w:val="22"/>
    </w:rPr>
    <w:tblPr>
      <w:tblStyleRowBandSize w:val="1"/>
      <w:tblStyleColBandSize w:val="1"/>
    </w:tblPr>
    <w:tcPr>
      <w:shd w:val="clear" w:color="auto" w:fill="80828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40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616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6163" w:themeFill="accent4" w:themeFillShade="BF"/>
      </w:tcPr>
    </w:tblStylePr>
    <w:tblStylePr w:type="band1Vert">
      <w:tblPr/>
      <w:tcPr>
        <w:tcBorders>
          <w:top w:val="nil"/>
          <w:left w:val="nil"/>
          <w:bottom w:val="nil"/>
          <w:right w:val="nil"/>
          <w:insideH w:val="nil"/>
          <w:insideV w:val="nil"/>
        </w:tcBorders>
        <w:shd w:val="clear" w:color="auto" w:fill="5F6163" w:themeFill="accent4" w:themeFillShade="BF"/>
      </w:tcPr>
    </w:tblStylePr>
    <w:tblStylePr w:type="band1Horz">
      <w:tblPr/>
      <w:tcPr>
        <w:tcBorders>
          <w:top w:val="nil"/>
          <w:left w:val="nil"/>
          <w:bottom w:val="nil"/>
          <w:right w:val="nil"/>
          <w:insideH w:val="nil"/>
          <w:insideV w:val="nil"/>
        </w:tcBorders>
        <w:shd w:val="clear" w:color="auto" w:fill="5F6163" w:themeFill="accent4" w:themeFillShade="BF"/>
      </w:tcPr>
    </w:tblStylePr>
  </w:style>
  <w:style w:type="table" w:styleId="DarkList-Accent5">
    <w:name w:val="Dark List Accent 5"/>
    <w:basedOn w:val="TableNormal"/>
    <w:uiPriority w:val="70"/>
    <w:rsid w:val="00DF53C7"/>
    <w:pPr>
      <w:spacing w:before="120" w:line="276" w:lineRule="auto"/>
    </w:pPr>
    <w:rPr>
      <w:rFonts w:asciiTheme="minorHAnsi" w:eastAsiaTheme="minorHAnsi" w:hAnsiTheme="minorHAnsi" w:cstheme="minorBidi"/>
      <w:color w:val="FFFFFF" w:themeColor="background1"/>
      <w:sz w:val="22"/>
      <w:szCs w:val="22"/>
    </w:rPr>
    <w:tblPr>
      <w:tblStyleRowBandSize w:val="1"/>
      <w:tblStyleColBandSize w:val="1"/>
    </w:tblPr>
    <w:tcPr>
      <w:shd w:val="clear" w:color="auto" w:fill="9395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A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F7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F72" w:themeFill="accent5" w:themeFillShade="BF"/>
      </w:tcPr>
    </w:tblStylePr>
    <w:tblStylePr w:type="band1Vert">
      <w:tblPr/>
      <w:tcPr>
        <w:tcBorders>
          <w:top w:val="nil"/>
          <w:left w:val="nil"/>
          <w:bottom w:val="nil"/>
          <w:right w:val="nil"/>
          <w:insideH w:val="nil"/>
          <w:insideV w:val="nil"/>
        </w:tcBorders>
        <w:shd w:val="clear" w:color="auto" w:fill="6D6F72" w:themeFill="accent5" w:themeFillShade="BF"/>
      </w:tcPr>
    </w:tblStylePr>
    <w:tblStylePr w:type="band1Horz">
      <w:tblPr/>
      <w:tcPr>
        <w:tcBorders>
          <w:top w:val="nil"/>
          <w:left w:val="nil"/>
          <w:bottom w:val="nil"/>
          <w:right w:val="nil"/>
          <w:insideH w:val="nil"/>
          <w:insideV w:val="nil"/>
        </w:tcBorders>
        <w:shd w:val="clear" w:color="auto" w:fill="6D6F72" w:themeFill="accent5" w:themeFillShade="BF"/>
      </w:tcPr>
    </w:tblStylePr>
  </w:style>
  <w:style w:type="table" w:styleId="DarkList-Accent6">
    <w:name w:val="Dark List Accent 6"/>
    <w:basedOn w:val="TableNormal"/>
    <w:uiPriority w:val="70"/>
    <w:rsid w:val="00DF53C7"/>
    <w:pPr>
      <w:spacing w:before="120" w:line="276" w:lineRule="auto"/>
    </w:pPr>
    <w:rPr>
      <w:rFonts w:asciiTheme="minorHAnsi" w:eastAsiaTheme="minorHAnsi" w:hAnsiTheme="minorHAnsi" w:cstheme="minorBidi"/>
      <w:color w:val="FFFFFF" w:themeColor="background1"/>
      <w:sz w:val="22"/>
      <w:szCs w:val="22"/>
    </w:rPr>
    <w:tblPr>
      <w:tblStyleRowBandSize w:val="1"/>
      <w:tblStyleColBandSize w:val="1"/>
    </w:tblPr>
    <w:tcPr>
      <w:shd w:val="clear" w:color="auto" w:fill="A5A5A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6" w:themeFillShade="BF"/>
      </w:tcPr>
    </w:tblStylePr>
    <w:tblStylePr w:type="band1Vert">
      <w:tblPr/>
      <w:tcPr>
        <w:tcBorders>
          <w:top w:val="nil"/>
          <w:left w:val="nil"/>
          <w:bottom w:val="nil"/>
          <w:right w:val="nil"/>
          <w:insideH w:val="nil"/>
          <w:insideV w:val="nil"/>
        </w:tcBorders>
        <w:shd w:val="clear" w:color="auto" w:fill="7B7B7B" w:themeFill="accent6" w:themeFillShade="BF"/>
      </w:tcPr>
    </w:tblStylePr>
    <w:tblStylePr w:type="band1Horz">
      <w:tblPr/>
      <w:tcPr>
        <w:tcBorders>
          <w:top w:val="nil"/>
          <w:left w:val="nil"/>
          <w:bottom w:val="nil"/>
          <w:right w:val="nil"/>
          <w:insideH w:val="nil"/>
          <w:insideV w:val="nil"/>
        </w:tcBorders>
        <w:shd w:val="clear" w:color="auto" w:fill="7B7B7B" w:themeFill="accent6" w:themeFillShade="BF"/>
      </w:tcPr>
    </w:tblStylePr>
  </w:style>
  <w:style w:type="paragraph" w:styleId="DocumentMap">
    <w:name w:val="Document Map"/>
    <w:basedOn w:val="Normal"/>
    <w:link w:val="DocumentMapChar"/>
    <w:uiPriority w:val="99"/>
    <w:semiHidden/>
    <w:rsid w:val="00DF53C7"/>
    <w:pPr>
      <w:spacing w:before="120" w:after="0"/>
    </w:pPr>
    <w:rPr>
      <w:rFonts w:ascii="Tahoma" w:hAnsi="Tahoma" w:cs="Tahoma"/>
      <w:sz w:val="16"/>
      <w:szCs w:val="16"/>
      <w:lang w:val="en-AU"/>
    </w:rPr>
  </w:style>
  <w:style w:type="character" w:customStyle="1" w:styleId="DocumentMapChar">
    <w:name w:val="Document Map Char"/>
    <w:basedOn w:val="DefaultParagraphFont"/>
    <w:link w:val="DocumentMap"/>
    <w:uiPriority w:val="99"/>
    <w:semiHidden/>
    <w:rsid w:val="00DF53C7"/>
    <w:rPr>
      <w:rFonts w:ascii="Tahoma" w:eastAsiaTheme="minorHAnsi" w:hAnsi="Tahoma" w:cs="Tahoma"/>
      <w:sz w:val="16"/>
      <w:szCs w:val="16"/>
    </w:rPr>
  </w:style>
  <w:style w:type="paragraph" w:styleId="E-mailSignature">
    <w:name w:val="E-mail Signature"/>
    <w:basedOn w:val="Normal"/>
    <w:link w:val="E-mailSignatureChar"/>
    <w:uiPriority w:val="99"/>
    <w:semiHidden/>
    <w:rsid w:val="00DF53C7"/>
    <w:pPr>
      <w:spacing w:before="120" w:after="0"/>
    </w:pPr>
    <w:rPr>
      <w:rFonts w:asciiTheme="minorHAnsi" w:hAnsiTheme="minorHAnsi"/>
      <w:sz w:val="22"/>
      <w:lang w:val="en-AU"/>
    </w:rPr>
  </w:style>
  <w:style w:type="character" w:customStyle="1" w:styleId="E-mailSignatureChar">
    <w:name w:val="E-mail Signature Char"/>
    <w:basedOn w:val="DefaultParagraphFont"/>
    <w:link w:val="E-mailSignature"/>
    <w:uiPriority w:val="99"/>
    <w:semiHidden/>
    <w:rsid w:val="00DF53C7"/>
    <w:rPr>
      <w:rFonts w:asciiTheme="minorHAnsi" w:eastAsiaTheme="minorHAnsi" w:hAnsiTheme="minorHAnsi" w:cstheme="minorBidi"/>
      <w:sz w:val="22"/>
      <w:szCs w:val="22"/>
    </w:rPr>
  </w:style>
  <w:style w:type="character" w:styleId="EndnoteReference">
    <w:name w:val="endnote reference"/>
    <w:basedOn w:val="DefaultParagraphFont"/>
    <w:uiPriority w:val="87"/>
    <w:rsid w:val="00DF53C7"/>
    <w:rPr>
      <w:vertAlign w:val="superscript"/>
    </w:rPr>
  </w:style>
  <w:style w:type="paragraph" w:styleId="EndnoteText">
    <w:name w:val="endnote text"/>
    <w:basedOn w:val="Normal"/>
    <w:link w:val="EndnoteTextChar"/>
    <w:uiPriority w:val="87"/>
    <w:rsid w:val="00DF53C7"/>
    <w:pPr>
      <w:spacing w:before="120" w:after="0"/>
    </w:pPr>
    <w:rPr>
      <w:rFonts w:asciiTheme="minorHAnsi" w:hAnsiTheme="minorHAnsi"/>
      <w:sz w:val="22"/>
      <w:lang w:val="en-AU"/>
    </w:rPr>
  </w:style>
  <w:style w:type="character" w:customStyle="1" w:styleId="EndnoteTextChar">
    <w:name w:val="Endnote Text Char"/>
    <w:basedOn w:val="DefaultParagraphFont"/>
    <w:link w:val="EndnoteText"/>
    <w:uiPriority w:val="87"/>
    <w:rsid w:val="00DF53C7"/>
    <w:rPr>
      <w:rFonts w:asciiTheme="minorHAnsi" w:eastAsiaTheme="minorHAnsi" w:hAnsiTheme="minorHAnsi" w:cstheme="minorBidi"/>
      <w:sz w:val="22"/>
      <w:szCs w:val="22"/>
    </w:rPr>
  </w:style>
  <w:style w:type="paragraph" w:styleId="EnvelopeAddress">
    <w:name w:val="envelope address"/>
    <w:basedOn w:val="Normal"/>
    <w:uiPriority w:val="99"/>
    <w:semiHidden/>
    <w:rsid w:val="00DF53C7"/>
    <w:pPr>
      <w:framePr w:w="7920" w:h="1980" w:hRule="exact" w:hSpace="180" w:wrap="auto" w:hAnchor="page" w:xAlign="center" w:yAlign="bottom"/>
      <w:spacing w:before="120" w:after="0"/>
      <w:ind w:left="2880"/>
    </w:pPr>
    <w:rPr>
      <w:rFonts w:asciiTheme="majorHAnsi" w:eastAsiaTheme="majorEastAsia" w:hAnsiTheme="majorHAnsi" w:cstheme="majorBidi"/>
      <w:sz w:val="24"/>
      <w:szCs w:val="24"/>
      <w:lang w:val="en-AU"/>
    </w:rPr>
  </w:style>
  <w:style w:type="paragraph" w:styleId="EnvelopeReturn">
    <w:name w:val="envelope return"/>
    <w:basedOn w:val="Normal"/>
    <w:uiPriority w:val="99"/>
    <w:semiHidden/>
    <w:rsid w:val="00DF53C7"/>
    <w:pPr>
      <w:spacing w:before="120" w:after="0"/>
    </w:pPr>
    <w:rPr>
      <w:rFonts w:asciiTheme="majorHAnsi" w:eastAsiaTheme="majorEastAsia" w:hAnsiTheme="majorHAnsi" w:cstheme="majorBidi"/>
      <w:sz w:val="22"/>
      <w:lang w:val="en-AU"/>
    </w:rPr>
  </w:style>
  <w:style w:type="character" w:styleId="HTMLAcronym">
    <w:name w:val="HTML Acronym"/>
    <w:basedOn w:val="DefaultParagraphFont"/>
    <w:uiPriority w:val="99"/>
    <w:semiHidden/>
    <w:unhideWhenUsed/>
    <w:rsid w:val="00DF53C7"/>
  </w:style>
  <w:style w:type="paragraph" w:styleId="HTMLAddress">
    <w:name w:val="HTML Address"/>
    <w:basedOn w:val="Normal"/>
    <w:link w:val="HTMLAddressChar"/>
    <w:uiPriority w:val="99"/>
    <w:semiHidden/>
    <w:unhideWhenUsed/>
    <w:rsid w:val="00DF53C7"/>
    <w:pPr>
      <w:spacing w:before="120" w:after="0"/>
    </w:pPr>
    <w:rPr>
      <w:rFonts w:asciiTheme="minorHAnsi" w:hAnsiTheme="minorHAnsi"/>
      <w:i/>
      <w:iCs/>
      <w:sz w:val="22"/>
      <w:lang w:val="en-AU"/>
    </w:rPr>
  </w:style>
  <w:style w:type="character" w:customStyle="1" w:styleId="HTMLAddressChar">
    <w:name w:val="HTML Address Char"/>
    <w:basedOn w:val="DefaultParagraphFont"/>
    <w:link w:val="HTMLAddress"/>
    <w:uiPriority w:val="99"/>
    <w:semiHidden/>
    <w:rsid w:val="00DF53C7"/>
    <w:rPr>
      <w:rFonts w:asciiTheme="minorHAnsi" w:eastAsiaTheme="minorHAnsi" w:hAnsiTheme="minorHAnsi" w:cstheme="minorBidi"/>
      <w:i/>
      <w:iCs/>
      <w:sz w:val="22"/>
      <w:szCs w:val="22"/>
    </w:rPr>
  </w:style>
  <w:style w:type="character" w:styleId="HTMLCite">
    <w:name w:val="HTML Cite"/>
    <w:basedOn w:val="DefaultParagraphFont"/>
    <w:uiPriority w:val="99"/>
    <w:semiHidden/>
    <w:unhideWhenUsed/>
    <w:rsid w:val="00DF53C7"/>
    <w:rPr>
      <w:i/>
      <w:iCs/>
    </w:rPr>
  </w:style>
  <w:style w:type="character" w:styleId="HTMLCode">
    <w:name w:val="HTML Code"/>
    <w:basedOn w:val="DefaultParagraphFont"/>
    <w:uiPriority w:val="99"/>
    <w:semiHidden/>
    <w:unhideWhenUsed/>
    <w:rsid w:val="00DF53C7"/>
    <w:rPr>
      <w:rFonts w:ascii="Consolas" w:hAnsi="Consolas"/>
      <w:sz w:val="20"/>
      <w:szCs w:val="20"/>
    </w:rPr>
  </w:style>
  <w:style w:type="character" w:styleId="HTMLDefinition">
    <w:name w:val="HTML Definition"/>
    <w:basedOn w:val="DefaultParagraphFont"/>
    <w:uiPriority w:val="99"/>
    <w:semiHidden/>
    <w:unhideWhenUsed/>
    <w:rsid w:val="00DF53C7"/>
    <w:rPr>
      <w:i/>
      <w:iCs/>
    </w:rPr>
  </w:style>
  <w:style w:type="character" w:styleId="HTMLKeyboard">
    <w:name w:val="HTML Keyboard"/>
    <w:basedOn w:val="DefaultParagraphFont"/>
    <w:uiPriority w:val="99"/>
    <w:semiHidden/>
    <w:unhideWhenUsed/>
    <w:rsid w:val="00DF53C7"/>
    <w:rPr>
      <w:rFonts w:ascii="Consolas" w:hAnsi="Consolas"/>
      <w:sz w:val="20"/>
      <w:szCs w:val="20"/>
    </w:rPr>
  </w:style>
  <w:style w:type="paragraph" w:styleId="HTMLPreformatted">
    <w:name w:val="HTML Preformatted"/>
    <w:basedOn w:val="Normal"/>
    <w:link w:val="HTMLPreformattedChar"/>
    <w:uiPriority w:val="99"/>
    <w:unhideWhenUsed/>
    <w:rsid w:val="00DF53C7"/>
    <w:pPr>
      <w:spacing w:before="120" w:after="0"/>
    </w:pPr>
    <w:rPr>
      <w:rFonts w:ascii="Consolas" w:hAnsi="Consolas"/>
      <w:sz w:val="22"/>
      <w:lang w:val="en-AU"/>
    </w:rPr>
  </w:style>
  <w:style w:type="character" w:customStyle="1" w:styleId="HTMLPreformattedChar">
    <w:name w:val="HTML Preformatted Char"/>
    <w:basedOn w:val="DefaultParagraphFont"/>
    <w:link w:val="HTMLPreformatted"/>
    <w:uiPriority w:val="99"/>
    <w:rsid w:val="00DF53C7"/>
    <w:rPr>
      <w:rFonts w:ascii="Consolas" w:eastAsiaTheme="minorHAnsi" w:hAnsi="Consolas" w:cstheme="minorBidi"/>
      <w:sz w:val="22"/>
      <w:szCs w:val="22"/>
    </w:rPr>
  </w:style>
  <w:style w:type="character" w:styleId="HTMLSample">
    <w:name w:val="HTML Sample"/>
    <w:basedOn w:val="DefaultParagraphFont"/>
    <w:uiPriority w:val="99"/>
    <w:semiHidden/>
    <w:unhideWhenUsed/>
    <w:rsid w:val="00DF53C7"/>
    <w:rPr>
      <w:rFonts w:ascii="Consolas" w:hAnsi="Consolas"/>
      <w:sz w:val="24"/>
      <w:szCs w:val="24"/>
    </w:rPr>
  </w:style>
  <w:style w:type="character" w:styleId="HTMLTypewriter">
    <w:name w:val="HTML Typewriter"/>
    <w:basedOn w:val="DefaultParagraphFont"/>
    <w:uiPriority w:val="99"/>
    <w:semiHidden/>
    <w:unhideWhenUsed/>
    <w:rsid w:val="00DF53C7"/>
    <w:rPr>
      <w:rFonts w:ascii="Consolas" w:hAnsi="Consolas"/>
      <w:sz w:val="20"/>
      <w:szCs w:val="20"/>
    </w:rPr>
  </w:style>
  <w:style w:type="character" w:styleId="HTMLVariable">
    <w:name w:val="HTML Variable"/>
    <w:basedOn w:val="DefaultParagraphFont"/>
    <w:uiPriority w:val="99"/>
    <w:semiHidden/>
    <w:unhideWhenUsed/>
    <w:rsid w:val="00DF53C7"/>
    <w:rPr>
      <w:i/>
      <w:iCs/>
    </w:rPr>
  </w:style>
  <w:style w:type="paragraph" w:styleId="Index1">
    <w:name w:val="index 1"/>
    <w:basedOn w:val="Normal"/>
    <w:next w:val="Normal"/>
    <w:autoRedefine/>
    <w:uiPriority w:val="99"/>
    <w:semiHidden/>
    <w:unhideWhenUsed/>
    <w:rsid w:val="00DF53C7"/>
    <w:pPr>
      <w:spacing w:before="120" w:after="0"/>
      <w:ind w:left="200" w:hanging="200"/>
    </w:pPr>
    <w:rPr>
      <w:rFonts w:asciiTheme="minorHAnsi" w:hAnsiTheme="minorHAnsi"/>
      <w:sz w:val="22"/>
      <w:lang w:val="en-AU"/>
    </w:rPr>
  </w:style>
  <w:style w:type="paragraph" w:styleId="Index2">
    <w:name w:val="index 2"/>
    <w:basedOn w:val="Normal"/>
    <w:next w:val="Normal"/>
    <w:autoRedefine/>
    <w:uiPriority w:val="99"/>
    <w:semiHidden/>
    <w:unhideWhenUsed/>
    <w:rsid w:val="00DF53C7"/>
    <w:pPr>
      <w:spacing w:before="120" w:after="0"/>
      <w:ind w:left="400" w:hanging="200"/>
    </w:pPr>
    <w:rPr>
      <w:rFonts w:asciiTheme="minorHAnsi" w:hAnsiTheme="minorHAnsi"/>
      <w:sz w:val="22"/>
      <w:lang w:val="en-AU"/>
    </w:rPr>
  </w:style>
  <w:style w:type="paragraph" w:styleId="Index3">
    <w:name w:val="index 3"/>
    <w:basedOn w:val="Normal"/>
    <w:next w:val="Normal"/>
    <w:autoRedefine/>
    <w:uiPriority w:val="99"/>
    <w:semiHidden/>
    <w:unhideWhenUsed/>
    <w:rsid w:val="00DF53C7"/>
    <w:pPr>
      <w:spacing w:before="120" w:after="0"/>
      <w:ind w:left="600" w:hanging="200"/>
    </w:pPr>
    <w:rPr>
      <w:rFonts w:asciiTheme="minorHAnsi" w:hAnsiTheme="minorHAnsi"/>
      <w:sz w:val="22"/>
      <w:lang w:val="en-AU"/>
    </w:rPr>
  </w:style>
  <w:style w:type="paragraph" w:styleId="Index4">
    <w:name w:val="index 4"/>
    <w:basedOn w:val="Normal"/>
    <w:next w:val="Normal"/>
    <w:autoRedefine/>
    <w:uiPriority w:val="99"/>
    <w:semiHidden/>
    <w:unhideWhenUsed/>
    <w:rsid w:val="00DF53C7"/>
    <w:pPr>
      <w:spacing w:before="120" w:after="0"/>
      <w:ind w:left="800" w:hanging="200"/>
    </w:pPr>
    <w:rPr>
      <w:rFonts w:asciiTheme="minorHAnsi" w:hAnsiTheme="minorHAnsi"/>
      <w:sz w:val="22"/>
      <w:lang w:val="en-AU"/>
    </w:rPr>
  </w:style>
  <w:style w:type="paragraph" w:styleId="Index5">
    <w:name w:val="index 5"/>
    <w:basedOn w:val="Normal"/>
    <w:next w:val="Normal"/>
    <w:autoRedefine/>
    <w:uiPriority w:val="99"/>
    <w:semiHidden/>
    <w:unhideWhenUsed/>
    <w:rsid w:val="00DF53C7"/>
    <w:pPr>
      <w:spacing w:before="120" w:after="0"/>
      <w:ind w:left="1000" w:hanging="200"/>
    </w:pPr>
    <w:rPr>
      <w:rFonts w:asciiTheme="minorHAnsi" w:hAnsiTheme="minorHAnsi"/>
      <w:sz w:val="22"/>
      <w:lang w:val="en-AU"/>
    </w:rPr>
  </w:style>
  <w:style w:type="paragraph" w:styleId="Index6">
    <w:name w:val="index 6"/>
    <w:basedOn w:val="Normal"/>
    <w:next w:val="Normal"/>
    <w:autoRedefine/>
    <w:uiPriority w:val="99"/>
    <w:semiHidden/>
    <w:unhideWhenUsed/>
    <w:rsid w:val="00DF53C7"/>
    <w:pPr>
      <w:spacing w:before="120" w:after="0"/>
      <w:ind w:left="1200" w:hanging="200"/>
    </w:pPr>
    <w:rPr>
      <w:rFonts w:asciiTheme="minorHAnsi" w:hAnsiTheme="minorHAnsi"/>
      <w:sz w:val="22"/>
      <w:lang w:val="en-AU"/>
    </w:rPr>
  </w:style>
  <w:style w:type="paragraph" w:styleId="Index7">
    <w:name w:val="index 7"/>
    <w:basedOn w:val="Normal"/>
    <w:next w:val="Normal"/>
    <w:autoRedefine/>
    <w:uiPriority w:val="99"/>
    <w:semiHidden/>
    <w:unhideWhenUsed/>
    <w:rsid w:val="00DF53C7"/>
    <w:pPr>
      <w:spacing w:before="120" w:after="0"/>
      <w:ind w:left="1400" w:hanging="200"/>
    </w:pPr>
    <w:rPr>
      <w:rFonts w:asciiTheme="minorHAnsi" w:hAnsiTheme="minorHAnsi"/>
      <w:sz w:val="22"/>
      <w:lang w:val="en-AU"/>
    </w:rPr>
  </w:style>
  <w:style w:type="paragraph" w:styleId="Index8">
    <w:name w:val="index 8"/>
    <w:basedOn w:val="Normal"/>
    <w:next w:val="Normal"/>
    <w:autoRedefine/>
    <w:uiPriority w:val="99"/>
    <w:semiHidden/>
    <w:unhideWhenUsed/>
    <w:rsid w:val="00DF53C7"/>
    <w:pPr>
      <w:spacing w:before="120" w:after="0"/>
      <w:ind w:left="1600" w:hanging="200"/>
    </w:pPr>
    <w:rPr>
      <w:rFonts w:asciiTheme="minorHAnsi" w:hAnsiTheme="minorHAnsi"/>
      <w:sz w:val="22"/>
      <w:lang w:val="en-AU"/>
    </w:rPr>
  </w:style>
  <w:style w:type="paragraph" w:styleId="Index9">
    <w:name w:val="index 9"/>
    <w:basedOn w:val="Normal"/>
    <w:next w:val="Normal"/>
    <w:autoRedefine/>
    <w:uiPriority w:val="99"/>
    <w:semiHidden/>
    <w:unhideWhenUsed/>
    <w:rsid w:val="00DF53C7"/>
    <w:pPr>
      <w:spacing w:before="120" w:after="0"/>
      <w:ind w:left="1800" w:hanging="200"/>
    </w:pPr>
    <w:rPr>
      <w:rFonts w:asciiTheme="minorHAnsi" w:hAnsiTheme="minorHAnsi"/>
      <w:sz w:val="22"/>
      <w:lang w:val="en-AU"/>
    </w:rPr>
  </w:style>
  <w:style w:type="paragraph" w:styleId="IndexHeading">
    <w:name w:val="index heading"/>
    <w:basedOn w:val="Normal"/>
    <w:next w:val="Index1"/>
    <w:uiPriority w:val="99"/>
    <w:semiHidden/>
    <w:unhideWhenUsed/>
    <w:rsid w:val="00DF53C7"/>
    <w:pPr>
      <w:spacing w:before="120" w:after="120"/>
    </w:pPr>
    <w:rPr>
      <w:rFonts w:asciiTheme="majorHAnsi" w:eastAsiaTheme="majorEastAsia" w:hAnsiTheme="majorHAnsi" w:cstheme="majorBidi"/>
      <w:b/>
      <w:bCs/>
      <w:sz w:val="22"/>
      <w:lang w:val="en-AU"/>
    </w:rPr>
  </w:style>
  <w:style w:type="character" w:styleId="IntenseEmphasis">
    <w:name w:val="Intense Emphasis"/>
    <w:basedOn w:val="DefaultParagraphFont"/>
    <w:uiPriority w:val="21"/>
    <w:unhideWhenUsed/>
    <w:rsid w:val="00DF53C7"/>
    <w:rPr>
      <w:b/>
      <w:bCs/>
      <w:i/>
      <w:iCs/>
      <w:color w:val="A2C617" w:themeColor="accent2"/>
    </w:rPr>
  </w:style>
  <w:style w:type="paragraph" w:styleId="IntenseQuote">
    <w:name w:val="Intense Quote"/>
    <w:basedOn w:val="Normal"/>
    <w:next w:val="Normal"/>
    <w:link w:val="IntenseQuoteChar"/>
    <w:uiPriority w:val="30"/>
    <w:unhideWhenUsed/>
    <w:rsid w:val="00DF53C7"/>
    <w:pPr>
      <w:pBdr>
        <w:bottom w:val="single" w:sz="4" w:space="4" w:color="A2C617" w:themeColor="accent2"/>
      </w:pBdr>
      <w:spacing w:before="200" w:after="280"/>
      <w:ind w:left="936" w:right="936"/>
    </w:pPr>
    <w:rPr>
      <w:rFonts w:asciiTheme="minorHAnsi" w:hAnsiTheme="minorHAnsi"/>
      <w:b/>
      <w:bCs/>
      <w:i/>
      <w:iCs/>
      <w:color w:val="A2C617" w:themeColor="accent2"/>
      <w:sz w:val="22"/>
      <w:lang w:val="en-AU"/>
    </w:rPr>
  </w:style>
  <w:style w:type="character" w:customStyle="1" w:styleId="IntenseQuoteChar">
    <w:name w:val="Intense Quote Char"/>
    <w:basedOn w:val="DefaultParagraphFont"/>
    <w:link w:val="IntenseQuote"/>
    <w:uiPriority w:val="30"/>
    <w:rsid w:val="00DF53C7"/>
    <w:rPr>
      <w:rFonts w:asciiTheme="minorHAnsi" w:eastAsiaTheme="minorHAnsi" w:hAnsiTheme="minorHAnsi" w:cstheme="minorBidi"/>
      <w:b/>
      <w:bCs/>
      <w:i/>
      <w:iCs/>
      <w:color w:val="A2C617" w:themeColor="accent2"/>
      <w:sz w:val="22"/>
      <w:szCs w:val="22"/>
    </w:rPr>
  </w:style>
  <w:style w:type="character" w:styleId="IntenseReference">
    <w:name w:val="Intense Reference"/>
    <w:basedOn w:val="DefaultParagraphFont"/>
    <w:uiPriority w:val="32"/>
    <w:unhideWhenUsed/>
    <w:rsid w:val="00DF53C7"/>
    <w:rPr>
      <w:b/>
      <w:bCs/>
      <w:smallCaps/>
      <w:color w:val="A2C617" w:themeColor="accent2"/>
      <w:spacing w:val="5"/>
      <w:u w:val="single"/>
    </w:rPr>
  </w:style>
  <w:style w:type="table" w:styleId="LightGrid-Accent2">
    <w:name w:val="Light Grid Accent 2"/>
    <w:basedOn w:val="TableNormal"/>
    <w:uiPriority w:val="62"/>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A2C617" w:themeColor="accent2"/>
        <w:left w:val="single" w:sz="8" w:space="0" w:color="A2C617" w:themeColor="accent2"/>
        <w:bottom w:val="single" w:sz="8" w:space="0" w:color="A2C617" w:themeColor="accent2"/>
        <w:right w:val="single" w:sz="8" w:space="0" w:color="A2C617" w:themeColor="accent2"/>
        <w:insideH w:val="single" w:sz="8" w:space="0" w:color="A2C617" w:themeColor="accent2"/>
        <w:insideV w:val="single" w:sz="8" w:space="0" w:color="A2C61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C617" w:themeColor="accent2"/>
          <w:left w:val="single" w:sz="8" w:space="0" w:color="A2C617" w:themeColor="accent2"/>
          <w:bottom w:val="single" w:sz="18" w:space="0" w:color="A2C617" w:themeColor="accent2"/>
          <w:right w:val="single" w:sz="8" w:space="0" w:color="A2C617" w:themeColor="accent2"/>
          <w:insideH w:val="nil"/>
          <w:insideV w:val="single" w:sz="8" w:space="0" w:color="A2C61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C617" w:themeColor="accent2"/>
          <w:left w:val="single" w:sz="8" w:space="0" w:color="A2C617" w:themeColor="accent2"/>
          <w:bottom w:val="single" w:sz="8" w:space="0" w:color="A2C617" w:themeColor="accent2"/>
          <w:right w:val="single" w:sz="8" w:space="0" w:color="A2C617" w:themeColor="accent2"/>
          <w:insideH w:val="nil"/>
          <w:insideV w:val="single" w:sz="8" w:space="0" w:color="A2C61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C617" w:themeColor="accent2"/>
          <w:left w:val="single" w:sz="8" w:space="0" w:color="A2C617" w:themeColor="accent2"/>
          <w:bottom w:val="single" w:sz="8" w:space="0" w:color="A2C617" w:themeColor="accent2"/>
          <w:right w:val="single" w:sz="8" w:space="0" w:color="A2C617" w:themeColor="accent2"/>
        </w:tcBorders>
      </w:tcPr>
    </w:tblStylePr>
    <w:tblStylePr w:type="band1Vert">
      <w:tblPr/>
      <w:tcPr>
        <w:tcBorders>
          <w:top w:val="single" w:sz="8" w:space="0" w:color="A2C617" w:themeColor="accent2"/>
          <w:left w:val="single" w:sz="8" w:space="0" w:color="A2C617" w:themeColor="accent2"/>
          <w:bottom w:val="single" w:sz="8" w:space="0" w:color="A2C617" w:themeColor="accent2"/>
          <w:right w:val="single" w:sz="8" w:space="0" w:color="A2C617" w:themeColor="accent2"/>
        </w:tcBorders>
        <w:shd w:val="clear" w:color="auto" w:fill="EBF7BE" w:themeFill="accent2" w:themeFillTint="3F"/>
      </w:tcPr>
    </w:tblStylePr>
    <w:tblStylePr w:type="band1Horz">
      <w:tblPr/>
      <w:tcPr>
        <w:tcBorders>
          <w:top w:val="single" w:sz="8" w:space="0" w:color="A2C617" w:themeColor="accent2"/>
          <w:left w:val="single" w:sz="8" w:space="0" w:color="A2C617" w:themeColor="accent2"/>
          <w:bottom w:val="single" w:sz="8" w:space="0" w:color="A2C617" w:themeColor="accent2"/>
          <w:right w:val="single" w:sz="8" w:space="0" w:color="A2C617" w:themeColor="accent2"/>
          <w:insideV w:val="single" w:sz="8" w:space="0" w:color="A2C617" w:themeColor="accent2"/>
        </w:tcBorders>
        <w:shd w:val="clear" w:color="auto" w:fill="EBF7BE" w:themeFill="accent2" w:themeFillTint="3F"/>
      </w:tcPr>
    </w:tblStylePr>
    <w:tblStylePr w:type="band2Horz">
      <w:tblPr/>
      <w:tcPr>
        <w:tcBorders>
          <w:top w:val="single" w:sz="8" w:space="0" w:color="A2C617" w:themeColor="accent2"/>
          <w:left w:val="single" w:sz="8" w:space="0" w:color="A2C617" w:themeColor="accent2"/>
          <w:bottom w:val="single" w:sz="8" w:space="0" w:color="A2C617" w:themeColor="accent2"/>
          <w:right w:val="single" w:sz="8" w:space="0" w:color="A2C617" w:themeColor="accent2"/>
          <w:insideV w:val="single" w:sz="8" w:space="0" w:color="A2C617" w:themeColor="accent2"/>
        </w:tcBorders>
      </w:tcPr>
    </w:tblStylePr>
  </w:style>
  <w:style w:type="table" w:styleId="LightGrid-Accent3">
    <w:name w:val="Light Grid Accent 3"/>
    <w:basedOn w:val="TableNormal"/>
    <w:uiPriority w:val="62"/>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ECA33" w:themeColor="accent3"/>
        <w:left w:val="single" w:sz="8" w:space="0" w:color="FECA33" w:themeColor="accent3"/>
        <w:bottom w:val="single" w:sz="8" w:space="0" w:color="FECA33" w:themeColor="accent3"/>
        <w:right w:val="single" w:sz="8" w:space="0" w:color="FECA33" w:themeColor="accent3"/>
        <w:insideH w:val="single" w:sz="8" w:space="0" w:color="FECA33" w:themeColor="accent3"/>
        <w:insideV w:val="single" w:sz="8" w:space="0" w:color="FECA3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A33" w:themeColor="accent3"/>
          <w:left w:val="single" w:sz="8" w:space="0" w:color="FECA33" w:themeColor="accent3"/>
          <w:bottom w:val="single" w:sz="18" w:space="0" w:color="FECA33" w:themeColor="accent3"/>
          <w:right w:val="single" w:sz="8" w:space="0" w:color="FECA33" w:themeColor="accent3"/>
          <w:insideH w:val="nil"/>
          <w:insideV w:val="single" w:sz="8" w:space="0" w:color="FECA3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A33" w:themeColor="accent3"/>
          <w:left w:val="single" w:sz="8" w:space="0" w:color="FECA33" w:themeColor="accent3"/>
          <w:bottom w:val="single" w:sz="8" w:space="0" w:color="FECA33" w:themeColor="accent3"/>
          <w:right w:val="single" w:sz="8" w:space="0" w:color="FECA33" w:themeColor="accent3"/>
          <w:insideH w:val="nil"/>
          <w:insideV w:val="single" w:sz="8" w:space="0" w:color="FECA3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A33" w:themeColor="accent3"/>
          <w:left w:val="single" w:sz="8" w:space="0" w:color="FECA33" w:themeColor="accent3"/>
          <w:bottom w:val="single" w:sz="8" w:space="0" w:color="FECA33" w:themeColor="accent3"/>
          <w:right w:val="single" w:sz="8" w:space="0" w:color="FECA33" w:themeColor="accent3"/>
        </w:tcBorders>
      </w:tcPr>
    </w:tblStylePr>
    <w:tblStylePr w:type="band1Vert">
      <w:tblPr/>
      <w:tcPr>
        <w:tcBorders>
          <w:top w:val="single" w:sz="8" w:space="0" w:color="FECA33" w:themeColor="accent3"/>
          <w:left w:val="single" w:sz="8" w:space="0" w:color="FECA33" w:themeColor="accent3"/>
          <w:bottom w:val="single" w:sz="8" w:space="0" w:color="FECA33" w:themeColor="accent3"/>
          <w:right w:val="single" w:sz="8" w:space="0" w:color="FECA33" w:themeColor="accent3"/>
        </w:tcBorders>
        <w:shd w:val="clear" w:color="auto" w:fill="FEF1CC" w:themeFill="accent3" w:themeFillTint="3F"/>
      </w:tcPr>
    </w:tblStylePr>
    <w:tblStylePr w:type="band1Horz">
      <w:tblPr/>
      <w:tcPr>
        <w:tcBorders>
          <w:top w:val="single" w:sz="8" w:space="0" w:color="FECA33" w:themeColor="accent3"/>
          <w:left w:val="single" w:sz="8" w:space="0" w:color="FECA33" w:themeColor="accent3"/>
          <w:bottom w:val="single" w:sz="8" w:space="0" w:color="FECA33" w:themeColor="accent3"/>
          <w:right w:val="single" w:sz="8" w:space="0" w:color="FECA33" w:themeColor="accent3"/>
          <w:insideV w:val="single" w:sz="8" w:space="0" w:color="FECA33" w:themeColor="accent3"/>
        </w:tcBorders>
        <w:shd w:val="clear" w:color="auto" w:fill="FEF1CC" w:themeFill="accent3" w:themeFillTint="3F"/>
      </w:tcPr>
    </w:tblStylePr>
    <w:tblStylePr w:type="band2Horz">
      <w:tblPr/>
      <w:tcPr>
        <w:tcBorders>
          <w:top w:val="single" w:sz="8" w:space="0" w:color="FECA33" w:themeColor="accent3"/>
          <w:left w:val="single" w:sz="8" w:space="0" w:color="FECA33" w:themeColor="accent3"/>
          <w:bottom w:val="single" w:sz="8" w:space="0" w:color="FECA33" w:themeColor="accent3"/>
          <w:right w:val="single" w:sz="8" w:space="0" w:color="FECA33" w:themeColor="accent3"/>
          <w:insideV w:val="single" w:sz="8" w:space="0" w:color="FECA33" w:themeColor="accent3"/>
        </w:tcBorders>
      </w:tcPr>
    </w:tblStylePr>
  </w:style>
  <w:style w:type="table" w:styleId="LightGrid-Accent4">
    <w:name w:val="Light Grid Accent 4"/>
    <w:basedOn w:val="TableNormal"/>
    <w:uiPriority w:val="62"/>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808285" w:themeColor="accent4"/>
        <w:left w:val="single" w:sz="8" w:space="0" w:color="808285" w:themeColor="accent4"/>
        <w:bottom w:val="single" w:sz="8" w:space="0" w:color="808285" w:themeColor="accent4"/>
        <w:right w:val="single" w:sz="8" w:space="0" w:color="808285" w:themeColor="accent4"/>
        <w:insideH w:val="single" w:sz="8" w:space="0" w:color="808285" w:themeColor="accent4"/>
        <w:insideV w:val="single" w:sz="8" w:space="0" w:color="80828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285" w:themeColor="accent4"/>
          <w:left w:val="single" w:sz="8" w:space="0" w:color="808285" w:themeColor="accent4"/>
          <w:bottom w:val="single" w:sz="18" w:space="0" w:color="808285" w:themeColor="accent4"/>
          <w:right w:val="single" w:sz="8" w:space="0" w:color="808285" w:themeColor="accent4"/>
          <w:insideH w:val="nil"/>
          <w:insideV w:val="single" w:sz="8" w:space="0" w:color="80828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285" w:themeColor="accent4"/>
          <w:left w:val="single" w:sz="8" w:space="0" w:color="808285" w:themeColor="accent4"/>
          <w:bottom w:val="single" w:sz="8" w:space="0" w:color="808285" w:themeColor="accent4"/>
          <w:right w:val="single" w:sz="8" w:space="0" w:color="808285" w:themeColor="accent4"/>
          <w:insideH w:val="nil"/>
          <w:insideV w:val="single" w:sz="8" w:space="0" w:color="80828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285" w:themeColor="accent4"/>
          <w:left w:val="single" w:sz="8" w:space="0" w:color="808285" w:themeColor="accent4"/>
          <w:bottom w:val="single" w:sz="8" w:space="0" w:color="808285" w:themeColor="accent4"/>
          <w:right w:val="single" w:sz="8" w:space="0" w:color="808285" w:themeColor="accent4"/>
        </w:tcBorders>
      </w:tcPr>
    </w:tblStylePr>
    <w:tblStylePr w:type="band1Vert">
      <w:tblPr/>
      <w:tcPr>
        <w:tcBorders>
          <w:top w:val="single" w:sz="8" w:space="0" w:color="808285" w:themeColor="accent4"/>
          <w:left w:val="single" w:sz="8" w:space="0" w:color="808285" w:themeColor="accent4"/>
          <w:bottom w:val="single" w:sz="8" w:space="0" w:color="808285" w:themeColor="accent4"/>
          <w:right w:val="single" w:sz="8" w:space="0" w:color="808285" w:themeColor="accent4"/>
        </w:tcBorders>
        <w:shd w:val="clear" w:color="auto" w:fill="DFE0E0" w:themeFill="accent4" w:themeFillTint="3F"/>
      </w:tcPr>
    </w:tblStylePr>
    <w:tblStylePr w:type="band1Horz">
      <w:tblPr/>
      <w:tcPr>
        <w:tcBorders>
          <w:top w:val="single" w:sz="8" w:space="0" w:color="808285" w:themeColor="accent4"/>
          <w:left w:val="single" w:sz="8" w:space="0" w:color="808285" w:themeColor="accent4"/>
          <w:bottom w:val="single" w:sz="8" w:space="0" w:color="808285" w:themeColor="accent4"/>
          <w:right w:val="single" w:sz="8" w:space="0" w:color="808285" w:themeColor="accent4"/>
          <w:insideV w:val="single" w:sz="8" w:space="0" w:color="808285" w:themeColor="accent4"/>
        </w:tcBorders>
        <w:shd w:val="clear" w:color="auto" w:fill="DFE0E0" w:themeFill="accent4" w:themeFillTint="3F"/>
      </w:tcPr>
    </w:tblStylePr>
    <w:tblStylePr w:type="band2Horz">
      <w:tblPr/>
      <w:tcPr>
        <w:tcBorders>
          <w:top w:val="single" w:sz="8" w:space="0" w:color="808285" w:themeColor="accent4"/>
          <w:left w:val="single" w:sz="8" w:space="0" w:color="808285" w:themeColor="accent4"/>
          <w:bottom w:val="single" w:sz="8" w:space="0" w:color="808285" w:themeColor="accent4"/>
          <w:right w:val="single" w:sz="8" w:space="0" w:color="808285" w:themeColor="accent4"/>
          <w:insideV w:val="single" w:sz="8" w:space="0" w:color="808285" w:themeColor="accent4"/>
        </w:tcBorders>
      </w:tcPr>
    </w:tblStylePr>
  </w:style>
  <w:style w:type="table" w:styleId="LightGrid-Accent5">
    <w:name w:val="Light Grid Accent 5"/>
    <w:basedOn w:val="TableNormal"/>
    <w:uiPriority w:val="62"/>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insideH w:val="single" w:sz="8" w:space="0" w:color="939598" w:themeColor="accent5"/>
        <w:insideV w:val="single" w:sz="8" w:space="0" w:color="9395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8" w:themeColor="accent5"/>
          <w:left w:val="single" w:sz="8" w:space="0" w:color="939598" w:themeColor="accent5"/>
          <w:bottom w:val="single" w:sz="18" w:space="0" w:color="939598" w:themeColor="accent5"/>
          <w:right w:val="single" w:sz="8" w:space="0" w:color="939598" w:themeColor="accent5"/>
          <w:insideH w:val="nil"/>
          <w:insideV w:val="single" w:sz="8" w:space="0" w:color="9395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insideH w:val="nil"/>
          <w:insideV w:val="single" w:sz="8" w:space="0" w:color="9395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shd w:val="clear" w:color="auto" w:fill="E4E4E5" w:themeFill="accent5" w:themeFillTint="3F"/>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insideV w:val="single" w:sz="8" w:space="0" w:color="939598" w:themeColor="accent5"/>
        </w:tcBorders>
        <w:shd w:val="clear" w:color="auto" w:fill="E4E4E5" w:themeFill="accent5" w:themeFillTint="3F"/>
      </w:tcPr>
    </w:tblStylePr>
    <w:tblStylePr w:type="band2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insideV w:val="single" w:sz="8" w:space="0" w:color="939598" w:themeColor="accent5"/>
        </w:tcBorders>
      </w:tcPr>
    </w:tblStylePr>
  </w:style>
  <w:style w:type="table" w:styleId="LightGrid-Accent6">
    <w:name w:val="Light Grid Accent 6"/>
    <w:basedOn w:val="TableNormal"/>
    <w:uiPriority w:val="62"/>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A5A5A5" w:themeColor="accent6"/>
        <w:left w:val="single" w:sz="8" w:space="0" w:color="A5A5A5" w:themeColor="accent6"/>
        <w:bottom w:val="single" w:sz="8" w:space="0" w:color="A5A5A5" w:themeColor="accent6"/>
        <w:right w:val="single" w:sz="8" w:space="0" w:color="A5A5A5" w:themeColor="accent6"/>
        <w:insideH w:val="single" w:sz="8" w:space="0" w:color="A5A5A5" w:themeColor="accent6"/>
        <w:insideV w:val="single" w:sz="8" w:space="0" w:color="A5A5A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6"/>
          <w:left w:val="single" w:sz="8" w:space="0" w:color="A5A5A5" w:themeColor="accent6"/>
          <w:bottom w:val="single" w:sz="18" w:space="0" w:color="A5A5A5" w:themeColor="accent6"/>
          <w:right w:val="single" w:sz="8" w:space="0" w:color="A5A5A5" w:themeColor="accent6"/>
          <w:insideH w:val="nil"/>
          <w:insideV w:val="single" w:sz="8" w:space="0" w:color="A5A5A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6"/>
          <w:left w:val="single" w:sz="8" w:space="0" w:color="A5A5A5" w:themeColor="accent6"/>
          <w:bottom w:val="single" w:sz="8" w:space="0" w:color="A5A5A5" w:themeColor="accent6"/>
          <w:right w:val="single" w:sz="8" w:space="0" w:color="A5A5A5" w:themeColor="accent6"/>
          <w:insideH w:val="nil"/>
          <w:insideV w:val="single" w:sz="8" w:space="0" w:color="A5A5A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6"/>
          <w:left w:val="single" w:sz="8" w:space="0" w:color="A5A5A5" w:themeColor="accent6"/>
          <w:bottom w:val="single" w:sz="8" w:space="0" w:color="A5A5A5" w:themeColor="accent6"/>
          <w:right w:val="single" w:sz="8" w:space="0" w:color="A5A5A5" w:themeColor="accent6"/>
        </w:tcBorders>
      </w:tcPr>
    </w:tblStylePr>
    <w:tblStylePr w:type="band1Vert">
      <w:tblPr/>
      <w:tcPr>
        <w:tcBorders>
          <w:top w:val="single" w:sz="8" w:space="0" w:color="A5A5A5" w:themeColor="accent6"/>
          <w:left w:val="single" w:sz="8" w:space="0" w:color="A5A5A5" w:themeColor="accent6"/>
          <w:bottom w:val="single" w:sz="8" w:space="0" w:color="A5A5A5" w:themeColor="accent6"/>
          <w:right w:val="single" w:sz="8" w:space="0" w:color="A5A5A5" w:themeColor="accent6"/>
        </w:tcBorders>
        <w:shd w:val="clear" w:color="auto" w:fill="E8E8E8" w:themeFill="accent6" w:themeFillTint="3F"/>
      </w:tcPr>
    </w:tblStylePr>
    <w:tblStylePr w:type="band1Horz">
      <w:tblPr/>
      <w:tcPr>
        <w:tcBorders>
          <w:top w:val="single" w:sz="8" w:space="0" w:color="A5A5A5" w:themeColor="accent6"/>
          <w:left w:val="single" w:sz="8" w:space="0" w:color="A5A5A5" w:themeColor="accent6"/>
          <w:bottom w:val="single" w:sz="8" w:space="0" w:color="A5A5A5" w:themeColor="accent6"/>
          <w:right w:val="single" w:sz="8" w:space="0" w:color="A5A5A5" w:themeColor="accent6"/>
          <w:insideV w:val="single" w:sz="8" w:space="0" w:color="A5A5A5" w:themeColor="accent6"/>
        </w:tcBorders>
        <w:shd w:val="clear" w:color="auto" w:fill="E8E8E8" w:themeFill="accent6" w:themeFillTint="3F"/>
      </w:tcPr>
    </w:tblStylePr>
    <w:tblStylePr w:type="band2Horz">
      <w:tblPr/>
      <w:tcPr>
        <w:tcBorders>
          <w:top w:val="single" w:sz="8" w:space="0" w:color="A5A5A5" w:themeColor="accent6"/>
          <w:left w:val="single" w:sz="8" w:space="0" w:color="A5A5A5" w:themeColor="accent6"/>
          <w:bottom w:val="single" w:sz="8" w:space="0" w:color="A5A5A5" w:themeColor="accent6"/>
          <w:right w:val="single" w:sz="8" w:space="0" w:color="A5A5A5" w:themeColor="accent6"/>
          <w:insideV w:val="single" w:sz="8" w:space="0" w:color="A5A5A5" w:themeColor="accent6"/>
        </w:tcBorders>
      </w:tcPr>
    </w:tblStylePr>
  </w:style>
  <w:style w:type="table" w:styleId="LightList-Accent2">
    <w:name w:val="Light List Accent 2"/>
    <w:basedOn w:val="TableNormal"/>
    <w:uiPriority w:val="61"/>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A2C617" w:themeColor="accent2"/>
        <w:left w:val="single" w:sz="8" w:space="0" w:color="A2C617" w:themeColor="accent2"/>
        <w:bottom w:val="single" w:sz="8" w:space="0" w:color="A2C617" w:themeColor="accent2"/>
        <w:right w:val="single" w:sz="8" w:space="0" w:color="A2C617" w:themeColor="accent2"/>
      </w:tblBorders>
    </w:tblPr>
    <w:tblStylePr w:type="firstRow">
      <w:pPr>
        <w:spacing w:before="0" w:after="0" w:line="240" w:lineRule="auto"/>
      </w:pPr>
      <w:rPr>
        <w:b/>
        <w:bCs/>
        <w:color w:val="FFFFFF" w:themeColor="background1"/>
      </w:rPr>
      <w:tblPr/>
      <w:tcPr>
        <w:shd w:val="clear" w:color="auto" w:fill="A2C617" w:themeFill="accent2"/>
      </w:tcPr>
    </w:tblStylePr>
    <w:tblStylePr w:type="lastRow">
      <w:pPr>
        <w:spacing w:before="0" w:after="0" w:line="240" w:lineRule="auto"/>
      </w:pPr>
      <w:rPr>
        <w:b/>
        <w:bCs/>
      </w:rPr>
      <w:tblPr/>
      <w:tcPr>
        <w:tcBorders>
          <w:top w:val="double" w:sz="6" w:space="0" w:color="A2C617" w:themeColor="accent2"/>
          <w:left w:val="single" w:sz="8" w:space="0" w:color="A2C617" w:themeColor="accent2"/>
          <w:bottom w:val="single" w:sz="8" w:space="0" w:color="A2C617" w:themeColor="accent2"/>
          <w:right w:val="single" w:sz="8" w:space="0" w:color="A2C617" w:themeColor="accent2"/>
        </w:tcBorders>
      </w:tcPr>
    </w:tblStylePr>
    <w:tblStylePr w:type="firstCol">
      <w:rPr>
        <w:b/>
        <w:bCs/>
      </w:rPr>
    </w:tblStylePr>
    <w:tblStylePr w:type="lastCol">
      <w:rPr>
        <w:b/>
        <w:bCs/>
      </w:rPr>
    </w:tblStylePr>
    <w:tblStylePr w:type="band1Vert">
      <w:tblPr/>
      <w:tcPr>
        <w:tcBorders>
          <w:top w:val="single" w:sz="8" w:space="0" w:color="A2C617" w:themeColor="accent2"/>
          <w:left w:val="single" w:sz="8" w:space="0" w:color="A2C617" w:themeColor="accent2"/>
          <w:bottom w:val="single" w:sz="8" w:space="0" w:color="A2C617" w:themeColor="accent2"/>
          <w:right w:val="single" w:sz="8" w:space="0" w:color="A2C617" w:themeColor="accent2"/>
        </w:tcBorders>
      </w:tcPr>
    </w:tblStylePr>
    <w:tblStylePr w:type="band1Horz">
      <w:tblPr/>
      <w:tcPr>
        <w:tcBorders>
          <w:top w:val="single" w:sz="8" w:space="0" w:color="A2C617" w:themeColor="accent2"/>
          <w:left w:val="single" w:sz="8" w:space="0" w:color="A2C617" w:themeColor="accent2"/>
          <w:bottom w:val="single" w:sz="8" w:space="0" w:color="A2C617" w:themeColor="accent2"/>
          <w:right w:val="single" w:sz="8" w:space="0" w:color="A2C617" w:themeColor="accent2"/>
        </w:tcBorders>
      </w:tcPr>
    </w:tblStylePr>
  </w:style>
  <w:style w:type="table" w:styleId="LightList-Accent3">
    <w:name w:val="Light List Accent 3"/>
    <w:basedOn w:val="TableNormal"/>
    <w:uiPriority w:val="61"/>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ECA33" w:themeColor="accent3"/>
        <w:left w:val="single" w:sz="8" w:space="0" w:color="FECA33" w:themeColor="accent3"/>
        <w:bottom w:val="single" w:sz="8" w:space="0" w:color="FECA33" w:themeColor="accent3"/>
        <w:right w:val="single" w:sz="8" w:space="0" w:color="FECA33" w:themeColor="accent3"/>
      </w:tblBorders>
    </w:tblPr>
    <w:tblStylePr w:type="firstRow">
      <w:pPr>
        <w:spacing w:before="0" w:after="0" w:line="240" w:lineRule="auto"/>
      </w:pPr>
      <w:rPr>
        <w:b/>
        <w:bCs/>
        <w:color w:val="FFFFFF" w:themeColor="background1"/>
      </w:rPr>
      <w:tblPr/>
      <w:tcPr>
        <w:shd w:val="clear" w:color="auto" w:fill="FECA33" w:themeFill="accent3"/>
      </w:tcPr>
    </w:tblStylePr>
    <w:tblStylePr w:type="lastRow">
      <w:pPr>
        <w:spacing w:before="0" w:after="0" w:line="240" w:lineRule="auto"/>
      </w:pPr>
      <w:rPr>
        <w:b/>
        <w:bCs/>
      </w:rPr>
      <w:tblPr/>
      <w:tcPr>
        <w:tcBorders>
          <w:top w:val="double" w:sz="6" w:space="0" w:color="FECA33" w:themeColor="accent3"/>
          <w:left w:val="single" w:sz="8" w:space="0" w:color="FECA33" w:themeColor="accent3"/>
          <w:bottom w:val="single" w:sz="8" w:space="0" w:color="FECA33" w:themeColor="accent3"/>
          <w:right w:val="single" w:sz="8" w:space="0" w:color="FECA33" w:themeColor="accent3"/>
        </w:tcBorders>
      </w:tcPr>
    </w:tblStylePr>
    <w:tblStylePr w:type="firstCol">
      <w:rPr>
        <w:b/>
        <w:bCs/>
      </w:rPr>
    </w:tblStylePr>
    <w:tblStylePr w:type="lastCol">
      <w:rPr>
        <w:b/>
        <w:bCs/>
      </w:rPr>
    </w:tblStylePr>
    <w:tblStylePr w:type="band1Vert">
      <w:tblPr/>
      <w:tcPr>
        <w:tcBorders>
          <w:top w:val="single" w:sz="8" w:space="0" w:color="FECA33" w:themeColor="accent3"/>
          <w:left w:val="single" w:sz="8" w:space="0" w:color="FECA33" w:themeColor="accent3"/>
          <w:bottom w:val="single" w:sz="8" w:space="0" w:color="FECA33" w:themeColor="accent3"/>
          <w:right w:val="single" w:sz="8" w:space="0" w:color="FECA33" w:themeColor="accent3"/>
        </w:tcBorders>
      </w:tcPr>
    </w:tblStylePr>
    <w:tblStylePr w:type="band1Horz">
      <w:tblPr/>
      <w:tcPr>
        <w:tcBorders>
          <w:top w:val="single" w:sz="8" w:space="0" w:color="FECA33" w:themeColor="accent3"/>
          <w:left w:val="single" w:sz="8" w:space="0" w:color="FECA33" w:themeColor="accent3"/>
          <w:bottom w:val="single" w:sz="8" w:space="0" w:color="FECA33" w:themeColor="accent3"/>
          <w:right w:val="single" w:sz="8" w:space="0" w:color="FECA33" w:themeColor="accent3"/>
        </w:tcBorders>
      </w:tcPr>
    </w:tblStylePr>
  </w:style>
  <w:style w:type="table" w:styleId="LightList-Accent4">
    <w:name w:val="Light List Accent 4"/>
    <w:basedOn w:val="TableNormal"/>
    <w:uiPriority w:val="61"/>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808285" w:themeColor="accent4"/>
        <w:left w:val="single" w:sz="8" w:space="0" w:color="808285" w:themeColor="accent4"/>
        <w:bottom w:val="single" w:sz="8" w:space="0" w:color="808285" w:themeColor="accent4"/>
        <w:right w:val="single" w:sz="8" w:space="0" w:color="808285" w:themeColor="accent4"/>
      </w:tblBorders>
    </w:tblPr>
    <w:tblStylePr w:type="firstRow">
      <w:pPr>
        <w:spacing w:before="0" w:after="0" w:line="240" w:lineRule="auto"/>
      </w:pPr>
      <w:rPr>
        <w:b/>
        <w:bCs/>
        <w:color w:val="FFFFFF" w:themeColor="background1"/>
      </w:rPr>
      <w:tblPr/>
      <w:tcPr>
        <w:shd w:val="clear" w:color="auto" w:fill="808285" w:themeFill="accent4"/>
      </w:tcPr>
    </w:tblStylePr>
    <w:tblStylePr w:type="lastRow">
      <w:pPr>
        <w:spacing w:before="0" w:after="0" w:line="240" w:lineRule="auto"/>
      </w:pPr>
      <w:rPr>
        <w:b/>
        <w:bCs/>
      </w:rPr>
      <w:tblPr/>
      <w:tcPr>
        <w:tcBorders>
          <w:top w:val="double" w:sz="6" w:space="0" w:color="808285" w:themeColor="accent4"/>
          <w:left w:val="single" w:sz="8" w:space="0" w:color="808285" w:themeColor="accent4"/>
          <w:bottom w:val="single" w:sz="8" w:space="0" w:color="808285" w:themeColor="accent4"/>
          <w:right w:val="single" w:sz="8" w:space="0" w:color="808285" w:themeColor="accent4"/>
        </w:tcBorders>
      </w:tcPr>
    </w:tblStylePr>
    <w:tblStylePr w:type="firstCol">
      <w:rPr>
        <w:b/>
        <w:bCs/>
      </w:rPr>
    </w:tblStylePr>
    <w:tblStylePr w:type="lastCol">
      <w:rPr>
        <w:b/>
        <w:bCs/>
      </w:rPr>
    </w:tblStylePr>
    <w:tblStylePr w:type="band1Vert">
      <w:tblPr/>
      <w:tcPr>
        <w:tcBorders>
          <w:top w:val="single" w:sz="8" w:space="0" w:color="808285" w:themeColor="accent4"/>
          <w:left w:val="single" w:sz="8" w:space="0" w:color="808285" w:themeColor="accent4"/>
          <w:bottom w:val="single" w:sz="8" w:space="0" w:color="808285" w:themeColor="accent4"/>
          <w:right w:val="single" w:sz="8" w:space="0" w:color="808285" w:themeColor="accent4"/>
        </w:tcBorders>
      </w:tcPr>
    </w:tblStylePr>
    <w:tblStylePr w:type="band1Horz">
      <w:tblPr/>
      <w:tcPr>
        <w:tcBorders>
          <w:top w:val="single" w:sz="8" w:space="0" w:color="808285" w:themeColor="accent4"/>
          <w:left w:val="single" w:sz="8" w:space="0" w:color="808285" w:themeColor="accent4"/>
          <w:bottom w:val="single" w:sz="8" w:space="0" w:color="808285" w:themeColor="accent4"/>
          <w:right w:val="single" w:sz="8" w:space="0" w:color="808285" w:themeColor="accent4"/>
        </w:tcBorders>
      </w:tcPr>
    </w:tblStylePr>
  </w:style>
  <w:style w:type="table" w:styleId="LightList-Accent5">
    <w:name w:val="Light List Accent 5"/>
    <w:basedOn w:val="TableNormal"/>
    <w:uiPriority w:val="61"/>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pPr>
        <w:spacing w:before="0" w:after="0" w:line="240" w:lineRule="auto"/>
      </w:pPr>
      <w:rPr>
        <w:b/>
        <w:bCs/>
        <w:color w:val="FFFFFF" w:themeColor="background1"/>
      </w:rPr>
      <w:tblPr/>
      <w:tcPr>
        <w:shd w:val="clear" w:color="auto" w:fill="939598" w:themeFill="accent5"/>
      </w:tcPr>
    </w:tblStylePr>
    <w:tblStylePr w:type="lastRow">
      <w:pPr>
        <w:spacing w:before="0" w:after="0" w:line="240" w:lineRule="auto"/>
      </w:pPr>
      <w:rPr>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tcBorders>
      </w:tcPr>
    </w:tblStylePr>
    <w:tblStylePr w:type="firstCol">
      <w:rPr>
        <w:b/>
        <w:bCs/>
      </w:rPr>
    </w:tblStylePr>
    <w:tblStylePr w:type="lastCol">
      <w:rPr>
        <w:b/>
        <w:bCs/>
      </w:r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style>
  <w:style w:type="table" w:styleId="LightList-Accent6">
    <w:name w:val="Light List Accent 6"/>
    <w:basedOn w:val="TableNormal"/>
    <w:uiPriority w:val="61"/>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A5A5A5" w:themeColor="accent6"/>
        <w:left w:val="single" w:sz="8" w:space="0" w:color="A5A5A5" w:themeColor="accent6"/>
        <w:bottom w:val="single" w:sz="8" w:space="0" w:color="A5A5A5" w:themeColor="accent6"/>
        <w:right w:val="single" w:sz="8" w:space="0" w:color="A5A5A5" w:themeColor="accent6"/>
      </w:tblBorders>
    </w:tblPr>
    <w:tblStylePr w:type="firstRow">
      <w:pPr>
        <w:spacing w:before="0" w:after="0" w:line="240" w:lineRule="auto"/>
      </w:pPr>
      <w:rPr>
        <w:b/>
        <w:bCs/>
        <w:color w:val="FFFFFF" w:themeColor="background1"/>
      </w:rPr>
      <w:tblPr/>
      <w:tcPr>
        <w:shd w:val="clear" w:color="auto" w:fill="A5A5A5" w:themeFill="accent6"/>
      </w:tcPr>
    </w:tblStylePr>
    <w:tblStylePr w:type="lastRow">
      <w:pPr>
        <w:spacing w:before="0" w:after="0" w:line="240" w:lineRule="auto"/>
      </w:pPr>
      <w:rPr>
        <w:b/>
        <w:bCs/>
      </w:rPr>
      <w:tblPr/>
      <w:tcPr>
        <w:tcBorders>
          <w:top w:val="double" w:sz="6" w:space="0" w:color="A5A5A5" w:themeColor="accent6"/>
          <w:left w:val="single" w:sz="8" w:space="0" w:color="A5A5A5" w:themeColor="accent6"/>
          <w:bottom w:val="single" w:sz="8" w:space="0" w:color="A5A5A5" w:themeColor="accent6"/>
          <w:right w:val="single" w:sz="8" w:space="0" w:color="A5A5A5" w:themeColor="accent6"/>
        </w:tcBorders>
      </w:tcPr>
    </w:tblStylePr>
    <w:tblStylePr w:type="firstCol">
      <w:rPr>
        <w:b/>
        <w:bCs/>
      </w:rPr>
    </w:tblStylePr>
    <w:tblStylePr w:type="lastCol">
      <w:rPr>
        <w:b/>
        <w:bCs/>
      </w:rPr>
    </w:tblStylePr>
    <w:tblStylePr w:type="band1Vert">
      <w:tblPr/>
      <w:tcPr>
        <w:tcBorders>
          <w:top w:val="single" w:sz="8" w:space="0" w:color="A5A5A5" w:themeColor="accent6"/>
          <w:left w:val="single" w:sz="8" w:space="0" w:color="A5A5A5" w:themeColor="accent6"/>
          <w:bottom w:val="single" w:sz="8" w:space="0" w:color="A5A5A5" w:themeColor="accent6"/>
          <w:right w:val="single" w:sz="8" w:space="0" w:color="A5A5A5" w:themeColor="accent6"/>
        </w:tcBorders>
      </w:tcPr>
    </w:tblStylePr>
    <w:tblStylePr w:type="band1Horz">
      <w:tblPr/>
      <w:tcPr>
        <w:tcBorders>
          <w:top w:val="single" w:sz="8" w:space="0" w:color="A5A5A5" w:themeColor="accent6"/>
          <w:left w:val="single" w:sz="8" w:space="0" w:color="A5A5A5" w:themeColor="accent6"/>
          <w:bottom w:val="single" w:sz="8" w:space="0" w:color="A5A5A5" w:themeColor="accent6"/>
          <w:right w:val="single" w:sz="8" w:space="0" w:color="A5A5A5" w:themeColor="accent6"/>
        </w:tcBorders>
      </w:tcPr>
    </w:tblStylePr>
  </w:style>
  <w:style w:type="table" w:styleId="LightShading-Accent2">
    <w:name w:val="Light Shading Accent 2"/>
    <w:basedOn w:val="TableNormal"/>
    <w:uiPriority w:val="60"/>
    <w:rsid w:val="00DF53C7"/>
    <w:pPr>
      <w:spacing w:before="120" w:line="276" w:lineRule="auto"/>
    </w:pPr>
    <w:rPr>
      <w:rFonts w:asciiTheme="minorHAnsi" w:eastAsiaTheme="minorHAnsi" w:hAnsiTheme="minorHAnsi" w:cstheme="minorBidi"/>
      <w:color w:val="789411" w:themeColor="accent2" w:themeShade="BF"/>
      <w:sz w:val="22"/>
      <w:szCs w:val="22"/>
    </w:rPr>
    <w:tblPr>
      <w:tblStyleRowBandSize w:val="1"/>
      <w:tblStyleColBandSize w:val="1"/>
      <w:tblBorders>
        <w:top w:val="single" w:sz="8" w:space="0" w:color="A2C617" w:themeColor="accent2"/>
        <w:bottom w:val="single" w:sz="8" w:space="0" w:color="A2C617" w:themeColor="accent2"/>
      </w:tblBorders>
    </w:tblPr>
    <w:tblStylePr w:type="firstRow">
      <w:pPr>
        <w:spacing w:before="0" w:after="0" w:line="240" w:lineRule="auto"/>
      </w:pPr>
      <w:rPr>
        <w:b/>
        <w:bCs/>
      </w:rPr>
      <w:tblPr/>
      <w:tcPr>
        <w:tcBorders>
          <w:top w:val="single" w:sz="8" w:space="0" w:color="A2C617" w:themeColor="accent2"/>
          <w:left w:val="nil"/>
          <w:bottom w:val="single" w:sz="8" w:space="0" w:color="A2C617" w:themeColor="accent2"/>
          <w:right w:val="nil"/>
          <w:insideH w:val="nil"/>
          <w:insideV w:val="nil"/>
        </w:tcBorders>
      </w:tcPr>
    </w:tblStylePr>
    <w:tblStylePr w:type="lastRow">
      <w:pPr>
        <w:spacing w:before="0" w:after="0" w:line="240" w:lineRule="auto"/>
      </w:pPr>
      <w:rPr>
        <w:b/>
        <w:bCs/>
      </w:rPr>
      <w:tblPr/>
      <w:tcPr>
        <w:tcBorders>
          <w:top w:val="single" w:sz="8" w:space="0" w:color="A2C617" w:themeColor="accent2"/>
          <w:left w:val="nil"/>
          <w:bottom w:val="single" w:sz="8" w:space="0" w:color="A2C61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E" w:themeFill="accent2" w:themeFillTint="3F"/>
      </w:tcPr>
    </w:tblStylePr>
    <w:tblStylePr w:type="band1Horz">
      <w:tblPr/>
      <w:tcPr>
        <w:tcBorders>
          <w:left w:val="nil"/>
          <w:right w:val="nil"/>
          <w:insideH w:val="nil"/>
          <w:insideV w:val="nil"/>
        </w:tcBorders>
        <w:shd w:val="clear" w:color="auto" w:fill="EBF7BE" w:themeFill="accent2" w:themeFillTint="3F"/>
      </w:tcPr>
    </w:tblStylePr>
  </w:style>
  <w:style w:type="table" w:styleId="LightShading-Accent3">
    <w:name w:val="Light Shading Accent 3"/>
    <w:basedOn w:val="TableNormal"/>
    <w:uiPriority w:val="60"/>
    <w:rsid w:val="00DF53C7"/>
    <w:pPr>
      <w:spacing w:before="120" w:line="276" w:lineRule="auto"/>
    </w:pPr>
    <w:rPr>
      <w:rFonts w:asciiTheme="minorHAnsi" w:eastAsiaTheme="minorHAnsi" w:hAnsiTheme="minorHAnsi" w:cstheme="minorBidi"/>
      <w:color w:val="E3A801" w:themeColor="accent3" w:themeShade="BF"/>
      <w:sz w:val="22"/>
      <w:szCs w:val="22"/>
    </w:rPr>
    <w:tblPr>
      <w:tblStyleRowBandSize w:val="1"/>
      <w:tblStyleColBandSize w:val="1"/>
      <w:tblBorders>
        <w:top w:val="single" w:sz="8" w:space="0" w:color="FECA33" w:themeColor="accent3"/>
        <w:bottom w:val="single" w:sz="8" w:space="0" w:color="FECA33" w:themeColor="accent3"/>
      </w:tblBorders>
    </w:tblPr>
    <w:tblStylePr w:type="firstRow">
      <w:pPr>
        <w:spacing w:before="0" w:after="0" w:line="240" w:lineRule="auto"/>
      </w:pPr>
      <w:rPr>
        <w:b/>
        <w:bCs/>
      </w:rPr>
      <w:tblPr/>
      <w:tcPr>
        <w:tcBorders>
          <w:top w:val="single" w:sz="8" w:space="0" w:color="FECA33" w:themeColor="accent3"/>
          <w:left w:val="nil"/>
          <w:bottom w:val="single" w:sz="8" w:space="0" w:color="FECA33" w:themeColor="accent3"/>
          <w:right w:val="nil"/>
          <w:insideH w:val="nil"/>
          <w:insideV w:val="nil"/>
        </w:tcBorders>
      </w:tcPr>
    </w:tblStylePr>
    <w:tblStylePr w:type="lastRow">
      <w:pPr>
        <w:spacing w:before="0" w:after="0" w:line="240" w:lineRule="auto"/>
      </w:pPr>
      <w:rPr>
        <w:b/>
        <w:bCs/>
      </w:rPr>
      <w:tblPr/>
      <w:tcPr>
        <w:tcBorders>
          <w:top w:val="single" w:sz="8" w:space="0" w:color="FECA33" w:themeColor="accent3"/>
          <w:left w:val="nil"/>
          <w:bottom w:val="single" w:sz="8" w:space="0" w:color="FECA3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C" w:themeFill="accent3" w:themeFillTint="3F"/>
      </w:tcPr>
    </w:tblStylePr>
    <w:tblStylePr w:type="band1Horz">
      <w:tblPr/>
      <w:tcPr>
        <w:tcBorders>
          <w:left w:val="nil"/>
          <w:right w:val="nil"/>
          <w:insideH w:val="nil"/>
          <w:insideV w:val="nil"/>
        </w:tcBorders>
        <w:shd w:val="clear" w:color="auto" w:fill="FEF1CC" w:themeFill="accent3" w:themeFillTint="3F"/>
      </w:tcPr>
    </w:tblStylePr>
  </w:style>
  <w:style w:type="table" w:styleId="LightShading-Accent5">
    <w:name w:val="Light Shading Accent 5"/>
    <w:basedOn w:val="TableNormal"/>
    <w:uiPriority w:val="60"/>
    <w:rsid w:val="00DF53C7"/>
    <w:pPr>
      <w:spacing w:before="120" w:line="276" w:lineRule="auto"/>
    </w:pPr>
    <w:rPr>
      <w:rFonts w:asciiTheme="minorHAnsi" w:eastAsiaTheme="minorHAnsi" w:hAnsiTheme="minorHAnsi" w:cstheme="minorBidi"/>
      <w:color w:val="6D6F72" w:themeColor="accent5" w:themeShade="BF"/>
      <w:sz w:val="22"/>
      <w:szCs w:val="22"/>
    </w:rPr>
    <w:tblPr>
      <w:tblStyleRowBandSize w:val="1"/>
      <w:tblStyleColBandSize w:val="1"/>
      <w:tblBorders>
        <w:top w:val="single" w:sz="8" w:space="0" w:color="939598" w:themeColor="accent5"/>
        <w:bottom w:val="single" w:sz="8" w:space="0" w:color="939598" w:themeColor="accent5"/>
      </w:tblBorders>
    </w:tblPr>
    <w:tblStylePr w:type="firstRow">
      <w:pPr>
        <w:spacing w:before="0" w:after="0" w:line="240" w:lineRule="auto"/>
      </w:pPr>
      <w:rPr>
        <w:b/>
        <w:bCs/>
      </w:rPr>
      <w:tblPr/>
      <w:tcPr>
        <w:tcBorders>
          <w:top w:val="single" w:sz="8" w:space="0" w:color="939598" w:themeColor="accent5"/>
          <w:left w:val="nil"/>
          <w:bottom w:val="single" w:sz="8" w:space="0" w:color="939598" w:themeColor="accent5"/>
          <w:right w:val="nil"/>
          <w:insideH w:val="nil"/>
          <w:insideV w:val="nil"/>
        </w:tcBorders>
      </w:tcPr>
    </w:tblStylePr>
    <w:tblStylePr w:type="lastRow">
      <w:pPr>
        <w:spacing w:before="0" w:after="0" w:line="240" w:lineRule="auto"/>
      </w:pPr>
      <w:rPr>
        <w:b/>
        <w:bCs/>
      </w:rPr>
      <w:tblPr/>
      <w:tcPr>
        <w:tcBorders>
          <w:top w:val="single" w:sz="8" w:space="0" w:color="939598" w:themeColor="accent5"/>
          <w:left w:val="nil"/>
          <w:bottom w:val="single" w:sz="8" w:space="0" w:color="9395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5" w:themeFillTint="3F"/>
      </w:tcPr>
    </w:tblStylePr>
    <w:tblStylePr w:type="band1Horz">
      <w:tblPr/>
      <w:tcPr>
        <w:tcBorders>
          <w:left w:val="nil"/>
          <w:right w:val="nil"/>
          <w:insideH w:val="nil"/>
          <w:insideV w:val="nil"/>
        </w:tcBorders>
        <w:shd w:val="clear" w:color="auto" w:fill="E4E4E5" w:themeFill="accent5" w:themeFillTint="3F"/>
      </w:tcPr>
    </w:tblStylePr>
  </w:style>
  <w:style w:type="table" w:styleId="LightShading-Accent6">
    <w:name w:val="Light Shading Accent 6"/>
    <w:basedOn w:val="TableNormal"/>
    <w:uiPriority w:val="60"/>
    <w:rsid w:val="00DF53C7"/>
    <w:pPr>
      <w:spacing w:before="120" w:line="276" w:lineRule="auto"/>
    </w:pPr>
    <w:rPr>
      <w:rFonts w:asciiTheme="minorHAnsi" w:eastAsiaTheme="minorHAnsi" w:hAnsiTheme="minorHAnsi" w:cstheme="minorBidi"/>
      <w:color w:val="7B7B7B" w:themeColor="accent6" w:themeShade="BF"/>
      <w:sz w:val="22"/>
      <w:szCs w:val="22"/>
    </w:rPr>
    <w:tblPr>
      <w:tblStyleRowBandSize w:val="1"/>
      <w:tblStyleColBandSize w:val="1"/>
      <w:tblBorders>
        <w:top w:val="single" w:sz="8" w:space="0" w:color="A5A5A5" w:themeColor="accent6"/>
        <w:bottom w:val="single" w:sz="8" w:space="0" w:color="A5A5A5" w:themeColor="accent6"/>
      </w:tblBorders>
    </w:tblPr>
    <w:tblStylePr w:type="firstRow">
      <w:pPr>
        <w:spacing w:before="0" w:after="0" w:line="240" w:lineRule="auto"/>
      </w:pPr>
      <w:rPr>
        <w:b/>
        <w:bCs/>
      </w:rPr>
      <w:tblPr/>
      <w:tcPr>
        <w:tcBorders>
          <w:top w:val="single" w:sz="8" w:space="0" w:color="A5A5A5" w:themeColor="accent6"/>
          <w:left w:val="nil"/>
          <w:bottom w:val="single" w:sz="8" w:space="0" w:color="A5A5A5" w:themeColor="accent6"/>
          <w:right w:val="nil"/>
          <w:insideH w:val="nil"/>
          <w:insideV w:val="nil"/>
        </w:tcBorders>
      </w:tcPr>
    </w:tblStylePr>
    <w:tblStylePr w:type="lastRow">
      <w:pPr>
        <w:spacing w:before="0" w:after="0" w:line="240" w:lineRule="auto"/>
      </w:pPr>
      <w:rPr>
        <w:b/>
        <w:bCs/>
      </w:rPr>
      <w:tblPr/>
      <w:tcPr>
        <w:tcBorders>
          <w:top w:val="single" w:sz="8" w:space="0" w:color="A5A5A5" w:themeColor="accent6"/>
          <w:left w:val="nil"/>
          <w:bottom w:val="single" w:sz="8" w:space="0" w:color="A5A5A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6" w:themeFillTint="3F"/>
      </w:tcPr>
    </w:tblStylePr>
    <w:tblStylePr w:type="band1Horz">
      <w:tblPr/>
      <w:tcPr>
        <w:tcBorders>
          <w:left w:val="nil"/>
          <w:right w:val="nil"/>
          <w:insideH w:val="nil"/>
          <w:insideV w:val="nil"/>
        </w:tcBorders>
        <w:shd w:val="clear" w:color="auto" w:fill="E8E8E8" w:themeFill="accent6" w:themeFillTint="3F"/>
      </w:tcPr>
    </w:tblStylePr>
  </w:style>
  <w:style w:type="character" w:styleId="LineNumber">
    <w:name w:val="line number"/>
    <w:basedOn w:val="DefaultParagraphFont"/>
    <w:semiHidden/>
    <w:unhideWhenUsed/>
    <w:rsid w:val="00DF53C7"/>
  </w:style>
  <w:style w:type="paragraph" w:styleId="List">
    <w:name w:val="List"/>
    <w:basedOn w:val="Normal"/>
    <w:uiPriority w:val="99"/>
    <w:semiHidden/>
    <w:rsid w:val="00DF53C7"/>
    <w:pPr>
      <w:spacing w:before="120" w:after="120"/>
      <w:ind w:left="360" w:hanging="360"/>
      <w:contextualSpacing/>
    </w:pPr>
    <w:rPr>
      <w:rFonts w:asciiTheme="minorHAnsi" w:hAnsiTheme="minorHAnsi"/>
      <w:sz w:val="22"/>
      <w:lang w:val="en-AU"/>
    </w:rPr>
  </w:style>
  <w:style w:type="paragraph" w:styleId="List2">
    <w:name w:val="List 2"/>
    <w:basedOn w:val="Normal"/>
    <w:uiPriority w:val="99"/>
    <w:semiHidden/>
    <w:rsid w:val="00DF53C7"/>
    <w:pPr>
      <w:spacing w:before="120" w:after="120"/>
      <w:ind w:left="720" w:hanging="360"/>
      <w:contextualSpacing/>
    </w:pPr>
    <w:rPr>
      <w:rFonts w:asciiTheme="minorHAnsi" w:hAnsiTheme="minorHAnsi"/>
      <w:sz w:val="22"/>
      <w:lang w:val="en-AU"/>
    </w:rPr>
  </w:style>
  <w:style w:type="paragraph" w:styleId="List3">
    <w:name w:val="List 3"/>
    <w:basedOn w:val="Normal"/>
    <w:uiPriority w:val="99"/>
    <w:semiHidden/>
    <w:rsid w:val="00DF53C7"/>
    <w:pPr>
      <w:spacing w:before="120" w:after="120"/>
      <w:ind w:left="1080" w:hanging="360"/>
      <w:contextualSpacing/>
    </w:pPr>
    <w:rPr>
      <w:rFonts w:asciiTheme="minorHAnsi" w:hAnsiTheme="minorHAnsi"/>
      <w:sz w:val="22"/>
      <w:lang w:val="en-AU"/>
    </w:rPr>
  </w:style>
  <w:style w:type="paragraph" w:styleId="List4">
    <w:name w:val="List 4"/>
    <w:basedOn w:val="Normal"/>
    <w:uiPriority w:val="99"/>
    <w:semiHidden/>
    <w:rsid w:val="00DF53C7"/>
    <w:pPr>
      <w:spacing w:before="120" w:after="120"/>
      <w:ind w:left="1440" w:hanging="360"/>
      <w:contextualSpacing/>
    </w:pPr>
    <w:rPr>
      <w:rFonts w:asciiTheme="minorHAnsi" w:hAnsiTheme="minorHAnsi"/>
      <w:sz w:val="22"/>
      <w:lang w:val="en-AU"/>
    </w:rPr>
  </w:style>
  <w:style w:type="paragraph" w:styleId="List5">
    <w:name w:val="List 5"/>
    <w:basedOn w:val="Normal"/>
    <w:uiPriority w:val="99"/>
    <w:semiHidden/>
    <w:rsid w:val="00DF53C7"/>
    <w:pPr>
      <w:spacing w:before="120" w:after="120"/>
      <w:ind w:left="1800" w:hanging="360"/>
      <w:contextualSpacing/>
    </w:pPr>
    <w:rPr>
      <w:rFonts w:asciiTheme="minorHAnsi" w:hAnsiTheme="minorHAnsi"/>
      <w:sz w:val="22"/>
      <w:lang w:val="en-AU"/>
    </w:rPr>
  </w:style>
  <w:style w:type="paragraph" w:styleId="ListContinue5">
    <w:name w:val="List Continue 5"/>
    <w:basedOn w:val="Normal"/>
    <w:uiPriority w:val="99"/>
    <w:semiHidden/>
    <w:rsid w:val="00DF53C7"/>
    <w:pPr>
      <w:spacing w:before="120" w:after="120"/>
      <w:ind w:left="1800"/>
      <w:contextualSpacing/>
    </w:pPr>
    <w:rPr>
      <w:rFonts w:asciiTheme="minorHAnsi" w:hAnsiTheme="minorHAnsi"/>
      <w:sz w:val="22"/>
      <w:lang w:val="en-AU"/>
    </w:rPr>
  </w:style>
  <w:style w:type="paragraph" w:styleId="MacroText">
    <w:name w:val="macro"/>
    <w:link w:val="MacroTextChar"/>
    <w:uiPriority w:val="99"/>
    <w:semiHidden/>
    <w:unhideWhenUsed/>
    <w:rsid w:val="00DF53C7"/>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eastAsiaTheme="minorHAnsi" w:hAnsi="Consolas" w:cstheme="minorBidi"/>
      <w:sz w:val="22"/>
      <w:szCs w:val="22"/>
    </w:rPr>
  </w:style>
  <w:style w:type="character" w:customStyle="1" w:styleId="MacroTextChar">
    <w:name w:val="Macro Text Char"/>
    <w:basedOn w:val="DefaultParagraphFont"/>
    <w:link w:val="MacroText"/>
    <w:uiPriority w:val="99"/>
    <w:semiHidden/>
    <w:rsid w:val="00DF53C7"/>
    <w:rPr>
      <w:rFonts w:ascii="Consolas" w:eastAsiaTheme="minorHAnsi" w:hAnsi="Consolas" w:cstheme="minorBidi"/>
      <w:sz w:val="22"/>
      <w:szCs w:val="22"/>
    </w:rPr>
  </w:style>
  <w:style w:type="table" w:styleId="MediumGrid1-Accent1">
    <w:name w:val="Medium Grid 1 Accent 1"/>
    <w:basedOn w:val="TableNormal"/>
    <w:uiPriority w:val="67"/>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single" w:sz="8" w:space="0" w:color="0059C0" w:themeColor="accent1" w:themeTint="BF"/>
        <w:insideV w:val="single" w:sz="8" w:space="0" w:color="0059C0" w:themeColor="accent1" w:themeTint="BF"/>
      </w:tblBorders>
    </w:tblPr>
    <w:tcPr>
      <w:shd w:val="clear" w:color="auto" w:fill="96C6FF" w:themeFill="accent1" w:themeFillTint="3F"/>
    </w:tcPr>
    <w:tblStylePr w:type="firstRow">
      <w:rPr>
        <w:b/>
        <w:bCs/>
      </w:rPr>
    </w:tblStylePr>
    <w:tblStylePr w:type="lastRow">
      <w:rPr>
        <w:b/>
        <w:bCs/>
      </w:rPr>
      <w:tblPr/>
      <w:tcPr>
        <w:tcBorders>
          <w:top w:val="single" w:sz="18" w:space="0" w:color="0059C0" w:themeColor="accent1" w:themeTint="BF"/>
        </w:tcBorders>
      </w:tcPr>
    </w:tblStylePr>
    <w:tblStylePr w:type="firstCol">
      <w:rPr>
        <w:b/>
        <w:bCs/>
      </w:rPr>
    </w:tblStylePr>
    <w:tblStylePr w:type="lastCol">
      <w:rPr>
        <w:b/>
        <w:bCs/>
      </w:rPr>
    </w:tblStylePr>
    <w:tblStylePr w:type="band1Vert">
      <w:tblPr/>
      <w:tcPr>
        <w:shd w:val="clear" w:color="auto" w:fill="2B8DFF" w:themeFill="accent1" w:themeFillTint="7F"/>
      </w:tcPr>
    </w:tblStylePr>
    <w:tblStylePr w:type="band1Horz">
      <w:tblPr/>
      <w:tcPr>
        <w:shd w:val="clear" w:color="auto" w:fill="2B8DFF" w:themeFill="accent1" w:themeFillTint="7F"/>
      </w:tcPr>
    </w:tblStylePr>
  </w:style>
  <w:style w:type="table" w:styleId="MediumGrid1-Accent2">
    <w:name w:val="Medium Grid 1 Accent 2"/>
    <w:basedOn w:val="TableNormal"/>
    <w:uiPriority w:val="67"/>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C4E83C" w:themeColor="accent2" w:themeTint="BF"/>
        <w:left w:val="single" w:sz="8" w:space="0" w:color="C4E83C" w:themeColor="accent2" w:themeTint="BF"/>
        <w:bottom w:val="single" w:sz="8" w:space="0" w:color="C4E83C" w:themeColor="accent2" w:themeTint="BF"/>
        <w:right w:val="single" w:sz="8" w:space="0" w:color="C4E83C" w:themeColor="accent2" w:themeTint="BF"/>
        <w:insideH w:val="single" w:sz="8" w:space="0" w:color="C4E83C" w:themeColor="accent2" w:themeTint="BF"/>
        <w:insideV w:val="single" w:sz="8" w:space="0" w:color="C4E83C" w:themeColor="accent2" w:themeTint="BF"/>
      </w:tblBorders>
    </w:tblPr>
    <w:tcPr>
      <w:shd w:val="clear" w:color="auto" w:fill="EBF7BE" w:themeFill="accent2" w:themeFillTint="3F"/>
    </w:tcPr>
    <w:tblStylePr w:type="firstRow">
      <w:rPr>
        <w:b/>
        <w:bCs/>
      </w:rPr>
    </w:tblStylePr>
    <w:tblStylePr w:type="lastRow">
      <w:rPr>
        <w:b/>
        <w:bCs/>
      </w:rPr>
      <w:tblPr/>
      <w:tcPr>
        <w:tcBorders>
          <w:top w:val="single" w:sz="18" w:space="0" w:color="C4E83C" w:themeColor="accent2" w:themeTint="BF"/>
        </w:tcBorders>
      </w:tcPr>
    </w:tblStylePr>
    <w:tblStylePr w:type="firstCol">
      <w:rPr>
        <w:b/>
        <w:bCs/>
      </w:rPr>
    </w:tblStylePr>
    <w:tblStylePr w:type="lastCol">
      <w:rPr>
        <w:b/>
        <w:bCs/>
      </w:rPr>
    </w:tblStylePr>
    <w:tblStylePr w:type="band1Vert">
      <w:tblPr/>
      <w:tcPr>
        <w:shd w:val="clear" w:color="auto" w:fill="D8F07E" w:themeFill="accent2" w:themeFillTint="7F"/>
      </w:tcPr>
    </w:tblStylePr>
    <w:tblStylePr w:type="band1Horz">
      <w:tblPr/>
      <w:tcPr>
        <w:shd w:val="clear" w:color="auto" w:fill="D8F07E" w:themeFill="accent2" w:themeFillTint="7F"/>
      </w:tcPr>
    </w:tblStylePr>
  </w:style>
  <w:style w:type="table" w:styleId="MediumGrid1-Accent3">
    <w:name w:val="Medium Grid 1 Accent 3"/>
    <w:basedOn w:val="TableNormal"/>
    <w:uiPriority w:val="67"/>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ED666" w:themeColor="accent3" w:themeTint="BF"/>
        <w:left w:val="single" w:sz="8" w:space="0" w:color="FED666" w:themeColor="accent3" w:themeTint="BF"/>
        <w:bottom w:val="single" w:sz="8" w:space="0" w:color="FED666" w:themeColor="accent3" w:themeTint="BF"/>
        <w:right w:val="single" w:sz="8" w:space="0" w:color="FED666" w:themeColor="accent3" w:themeTint="BF"/>
        <w:insideH w:val="single" w:sz="8" w:space="0" w:color="FED666" w:themeColor="accent3" w:themeTint="BF"/>
        <w:insideV w:val="single" w:sz="8" w:space="0" w:color="FED666" w:themeColor="accent3" w:themeTint="BF"/>
      </w:tblBorders>
    </w:tblPr>
    <w:tcPr>
      <w:shd w:val="clear" w:color="auto" w:fill="FEF1CC" w:themeFill="accent3" w:themeFillTint="3F"/>
    </w:tcPr>
    <w:tblStylePr w:type="firstRow">
      <w:rPr>
        <w:b/>
        <w:bCs/>
      </w:rPr>
    </w:tblStylePr>
    <w:tblStylePr w:type="lastRow">
      <w:rPr>
        <w:b/>
        <w:bCs/>
      </w:rPr>
      <w:tblPr/>
      <w:tcPr>
        <w:tcBorders>
          <w:top w:val="single" w:sz="18" w:space="0" w:color="FED666" w:themeColor="accent3" w:themeTint="BF"/>
        </w:tcBorders>
      </w:tcPr>
    </w:tblStylePr>
    <w:tblStylePr w:type="firstCol">
      <w:rPr>
        <w:b/>
        <w:bCs/>
      </w:rPr>
    </w:tblStylePr>
    <w:tblStylePr w:type="lastCol">
      <w:rPr>
        <w:b/>
        <w:bCs/>
      </w:rPr>
    </w:tblStylePr>
    <w:tblStylePr w:type="band1Vert">
      <w:tblPr/>
      <w:tcPr>
        <w:shd w:val="clear" w:color="auto" w:fill="FEE499" w:themeFill="accent3" w:themeFillTint="7F"/>
      </w:tcPr>
    </w:tblStylePr>
    <w:tblStylePr w:type="band1Horz">
      <w:tblPr/>
      <w:tcPr>
        <w:shd w:val="clear" w:color="auto" w:fill="FEE499" w:themeFill="accent3" w:themeFillTint="7F"/>
      </w:tcPr>
    </w:tblStylePr>
  </w:style>
  <w:style w:type="table" w:styleId="MediumGrid1-Accent4">
    <w:name w:val="Medium Grid 1 Accent 4"/>
    <w:basedOn w:val="TableNormal"/>
    <w:uiPriority w:val="67"/>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9FA1A3" w:themeColor="accent4" w:themeTint="BF"/>
        <w:left w:val="single" w:sz="8" w:space="0" w:color="9FA1A3" w:themeColor="accent4" w:themeTint="BF"/>
        <w:bottom w:val="single" w:sz="8" w:space="0" w:color="9FA1A3" w:themeColor="accent4" w:themeTint="BF"/>
        <w:right w:val="single" w:sz="8" w:space="0" w:color="9FA1A3" w:themeColor="accent4" w:themeTint="BF"/>
        <w:insideH w:val="single" w:sz="8" w:space="0" w:color="9FA1A3" w:themeColor="accent4" w:themeTint="BF"/>
        <w:insideV w:val="single" w:sz="8" w:space="0" w:color="9FA1A3" w:themeColor="accent4" w:themeTint="BF"/>
      </w:tblBorders>
    </w:tblPr>
    <w:tcPr>
      <w:shd w:val="clear" w:color="auto" w:fill="DFE0E0" w:themeFill="accent4" w:themeFillTint="3F"/>
    </w:tcPr>
    <w:tblStylePr w:type="firstRow">
      <w:rPr>
        <w:b/>
        <w:bCs/>
      </w:rPr>
    </w:tblStylePr>
    <w:tblStylePr w:type="lastRow">
      <w:rPr>
        <w:b/>
        <w:bCs/>
      </w:rPr>
      <w:tblPr/>
      <w:tcPr>
        <w:tcBorders>
          <w:top w:val="single" w:sz="18" w:space="0" w:color="9FA1A3" w:themeColor="accent4" w:themeTint="BF"/>
        </w:tcBorders>
      </w:tcPr>
    </w:tblStylePr>
    <w:tblStylePr w:type="firstCol">
      <w:rPr>
        <w:b/>
        <w:bCs/>
      </w:rPr>
    </w:tblStylePr>
    <w:tblStylePr w:type="lastCol">
      <w:rPr>
        <w:b/>
        <w:bCs/>
      </w:rPr>
    </w:tblStylePr>
    <w:tblStylePr w:type="band1Vert">
      <w:tblPr/>
      <w:tcPr>
        <w:shd w:val="clear" w:color="auto" w:fill="BFC0C2" w:themeFill="accent4" w:themeFillTint="7F"/>
      </w:tcPr>
    </w:tblStylePr>
    <w:tblStylePr w:type="band1Horz">
      <w:tblPr/>
      <w:tcPr>
        <w:shd w:val="clear" w:color="auto" w:fill="BFC0C2" w:themeFill="accent4" w:themeFillTint="7F"/>
      </w:tcPr>
    </w:tblStylePr>
  </w:style>
  <w:style w:type="table" w:styleId="MediumGrid1-Accent5">
    <w:name w:val="Medium Grid 1 Accent 5"/>
    <w:basedOn w:val="TableNormal"/>
    <w:uiPriority w:val="67"/>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single" w:sz="8" w:space="0" w:color="ADAFB1" w:themeColor="accent5" w:themeTint="BF"/>
        <w:insideV w:val="single" w:sz="8" w:space="0" w:color="ADAFB1" w:themeColor="accent5" w:themeTint="BF"/>
      </w:tblBorders>
    </w:tblPr>
    <w:tcPr>
      <w:shd w:val="clear" w:color="auto" w:fill="E4E4E5" w:themeFill="accent5" w:themeFillTint="3F"/>
    </w:tcPr>
    <w:tblStylePr w:type="firstRow">
      <w:rPr>
        <w:b/>
        <w:bCs/>
      </w:rPr>
    </w:tblStylePr>
    <w:tblStylePr w:type="lastRow">
      <w:rPr>
        <w:b/>
        <w:bCs/>
      </w:rPr>
      <w:tblPr/>
      <w:tcPr>
        <w:tcBorders>
          <w:top w:val="single" w:sz="18" w:space="0" w:color="ADAFB1" w:themeColor="accent5" w:themeTint="BF"/>
        </w:tcBorders>
      </w:tcPr>
    </w:tblStylePr>
    <w:tblStylePr w:type="firstCol">
      <w:rPr>
        <w:b/>
        <w:bCs/>
      </w:rPr>
    </w:tblStylePr>
    <w:tblStylePr w:type="lastCol">
      <w:rPr>
        <w:b/>
        <w:bCs/>
      </w:rPr>
    </w:tblStylePr>
    <w:tblStylePr w:type="band1Vert">
      <w:tblPr/>
      <w:tcPr>
        <w:shd w:val="clear" w:color="auto" w:fill="C9CACB" w:themeFill="accent5" w:themeFillTint="7F"/>
      </w:tcPr>
    </w:tblStylePr>
    <w:tblStylePr w:type="band1Horz">
      <w:tblPr/>
      <w:tcPr>
        <w:shd w:val="clear" w:color="auto" w:fill="C9CACB" w:themeFill="accent5" w:themeFillTint="7F"/>
      </w:tcPr>
    </w:tblStylePr>
  </w:style>
  <w:style w:type="table" w:styleId="MediumGrid1-Accent6">
    <w:name w:val="Medium Grid 1 Accent 6"/>
    <w:basedOn w:val="TableNormal"/>
    <w:uiPriority w:val="67"/>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BBBBBB" w:themeColor="accent6" w:themeTint="BF"/>
        <w:left w:val="single" w:sz="8" w:space="0" w:color="BBBBBB" w:themeColor="accent6" w:themeTint="BF"/>
        <w:bottom w:val="single" w:sz="8" w:space="0" w:color="BBBBBB" w:themeColor="accent6" w:themeTint="BF"/>
        <w:right w:val="single" w:sz="8" w:space="0" w:color="BBBBBB" w:themeColor="accent6" w:themeTint="BF"/>
        <w:insideH w:val="single" w:sz="8" w:space="0" w:color="BBBBBB" w:themeColor="accent6" w:themeTint="BF"/>
        <w:insideV w:val="single" w:sz="8" w:space="0" w:color="BBBBBB" w:themeColor="accent6" w:themeTint="BF"/>
      </w:tblBorders>
    </w:tblPr>
    <w:tcPr>
      <w:shd w:val="clear" w:color="auto" w:fill="E8E8E8" w:themeFill="accent6" w:themeFillTint="3F"/>
    </w:tcPr>
    <w:tblStylePr w:type="firstRow">
      <w:rPr>
        <w:b/>
        <w:bCs/>
      </w:rPr>
    </w:tblStylePr>
    <w:tblStylePr w:type="lastRow">
      <w:rPr>
        <w:b/>
        <w:bCs/>
      </w:rPr>
      <w:tblPr/>
      <w:tcPr>
        <w:tcBorders>
          <w:top w:val="single" w:sz="18" w:space="0" w:color="BBBBBB" w:themeColor="accent6" w:themeTint="BF"/>
        </w:tcBorders>
      </w:tcPr>
    </w:tblStylePr>
    <w:tblStylePr w:type="firstCol">
      <w:rPr>
        <w:b/>
        <w:bCs/>
      </w:rPr>
    </w:tblStylePr>
    <w:tblStylePr w:type="lastCol">
      <w:rPr>
        <w:b/>
        <w:bCs/>
      </w:rPr>
    </w:tblStylePr>
    <w:tblStylePr w:type="band1Vert">
      <w:tblPr/>
      <w:tcPr>
        <w:shd w:val="clear" w:color="auto" w:fill="D2D2D2" w:themeFill="accent6" w:themeFillTint="7F"/>
      </w:tcPr>
    </w:tblStylePr>
    <w:tblStylePr w:type="band1Horz">
      <w:tblPr/>
      <w:tcPr>
        <w:shd w:val="clear" w:color="auto" w:fill="D2D2D2" w:themeFill="accent6" w:themeFillTint="7F"/>
      </w:tcPr>
    </w:tblStylePr>
  </w:style>
  <w:style w:type="table" w:styleId="MediumGrid2-Accent1">
    <w:name w:val="Medium Grid 2 Accent 1"/>
    <w:basedOn w:val="TableNormal"/>
    <w:uiPriority w:val="68"/>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2856" w:themeColor="accent1"/>
        <w:left w:val="single" w:sz="8" w:space="0" w:color="002856" w:themeColor="accent1"/>
        <w:bottom w:val="single" w:sz="8" w:space="0" w:color="002856" w:themeColor="accent1"/>
        <w:right w:val="single" w:sz="8" w:space="0" w:color="002856" w:themeColor="accent1"/>
        <w:insideH w:val="single" w:sz="8" w:space="0" w:color="002856" w:themeColor="accent1"/>
        <w:insideV w:val="single" w:sz="8" w:space="0" w:color="002856" w:themeColor="accent1"/>
      </w:tblBorders>
    </w:tblPr>
    <w:tcPr>
      <w:shd w:val="clear" w:color="auto" w:fill="96C6FF" w:themeFill="accent1" w:themeFillTint="3F"/>
    </w:tcPr>
    <w:tblStylePr w:type="firstRow">
      <w:rPr>
        <w:b/>
        <w:bCs/>
        <w:color w:val="000000" w:themeColor="text1"/>
      </w:rPr>
      <w:tblPr/>
      <w:tcPr>
        <w:shd w:val="clear" w:color="auto" w:fill="D5E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D1FF" w:themeFill="accent1" w:themeFillTint="33"/>
      </w:tcPr>
    </w:tblStylePr>
    <w:tblStylePr w:type="band1Vert">
      <w:tblPr/>
      <w:tcPr>
        <w:shd w:val="clear" w:color="auto" w:fill="2B8DFF" w:themeFill="accent1" w:themeFillTint="7F"/>
      </w:tcPr>
    </w:tblStylePr>
    <w:tblStylePr w:type="band1Horz">
      <w:tblPr/>
      <w:tcPr>
        <w:tcBorders>
          <w:insideH w:val="single" w:sz="6" w:space="0" w:color="002856" w:themeColor="accent1"/>
          <w:insideV w:val="single" w:sz="6" w:space="0" w:color="002856" w:themeColor="accent1"/>
        </w:tcBorders>
        <w:shd w:val="clear" w:color="auto" w:fill="2B8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A2C617" w:themeColor="accent2"/>
        <w:left w:val="single" w:sz="8" w:space="0" w:color="A2C617" w:themeColor="accent2"/>
        <w:bottom w:val="single" w:sz="8" w:space="0" w:color="A2C617" w:themeColor="accent2"/>
        <w:right w:val="single" w:sz="8" w:space="0" w:color="A2C617" w:themeColor="accent2"/>
        <w:insideH w:val="single" w:sz="8" w:space="0" w:color="A2C617" w:themeColor="accent2"/>
        <w:insideV w:val="single" w:sz="8" w:space="0" w:color="A2C617" w:themeColor="accent2"/>
      </w:tblBorders>
    </w:tblPr>
    <w:tcPr>
      <w:shd w:val="clear" w:color="auto" w:fill="EBF7BE" w:themeFill="accent2" w:themeFillTint="3F"/>
    </w:tcPr>
    <w:tblStylePr w:type="firstRow">
      <w:rPr>
        <w:b/>
        <w:bCs/>
        <w:color w:val="000000" w:themeColor="text1"/>
      </w:rPr>
      <w:tblPr/>
      <w:tcPr>
        <w:shd w:val="clear" w:color="auto" w:fill="F7FC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9CB" w:themeFill="accent2" w:themeFillTint="33"/>
      </w:tcPr>
    </w:tblStylePr>
    <w:tblStylePr w:type="band1Vert">
      <w:tblPr/>
      <w:tcPr>
        <w:shd w:val="clear" w:color="auto" w:fill="D8F07E" w:themeFill="accent2" w:themeFillTint="7F"/>
      </w:tcPr>
    </w:tblStylePr>
    <w:tblStylePr w:type="band1Horz">
      <w:tblPr/>
      <w:tcPr>
        <w:tcBorders>
          <w:insideH w:val="single" w:sz="6" w:space="0" w:color="A2C617" w:themeColor="accent2"/>
          <w:insideV w:val="single" w:sz="6" w:space="0" w:color="A2C617" w:themeColor="accent2"/>
        </w:tcBorders>
        <w:shd w:val="clear" w:color="auto" w:fill="D8F0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ECA33" w:themeColor="accent3"/>
        <w:left w:val="single" w:sz="8" w:space="0" w:color="FECA33" w:themeColor="accent3"/>
        <w:bottom w:val="single" w:sz="8" w:space="0" w:color="FECA33" w:themeColor="accent3"/>
        <w:right w:val="single" w:sz="8" w:space="0" w:color="FECA33" w:themeColor="accent3"/>
        <w:insideH w:val="single" w:sz="8" w:space="0" w:color="FECA33" w:themeColor="accent3"/>
        <w:insideV w:val="single" w:sz="8" w:space="0" w:color="FECA33" w:themeColor="accent3"/>
      </w:tblBorders>
    </w:tblPr>
    <w:tcPr>
      <w:shd w:val="clear" w:color="auto" w:fill="FEF1CC" w:themeFill="accent3" w:themeFillTint="3F"/>
    </w:tcPr>
    <w:tblStylePr w:type="firstRow">
      <w:rPr>
        <w:b/>
        <w:bCs/>
        <w:color w:val="000000" w:themeColor="text1"/>
      </w:rPr>
      <w:tblPr/>
      <w:tcPr>
        <w:shd w:val="clear" w:color="auto" w:fill="FF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4D6" w:themeFill="accent3" w:themeFillTint="33"/>
      </w:tcPr>
    </w:tblStylePr>
    <w:tblStylePr w:type="band1Vert">
      <w:tblPr/>
      <w:tcPr>
        <w:shd w:val="clear" w:color="auto" w:fill="FEE499" w:themeFill="accent3" w:themeFillTint="7F"/>
      </w:tcPr>
    </w:tblStylePr>
    <w:tblStylePr w:type="band1Horz">
      <w:tblPr/>
      <w:tcPr>
        <w:tcBorders>
          <w:insideH w:val="single" w:sz="6" w:space="0" w:color="FECA33" w:themeColor="accent3"/>
          <w:insideV w:val="single" w:sz="6" w:space="0" w:color="FECA33" w:themeColor="accent3"/>
        </w:tcBorders>
        <w:shd w:val="clear" w:color="auto" w:fill="FEE49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8285" w:themeColor="accent4"/>
        <w:left w:val="single" w:sz="8" w:space="0" w:color="808285" w:themeColor="accent4"/>
        <w:bottom w:val="single" w:sz="8" w:space="0" w:color="808285" w:themeColor="accent4"/>
        <w:right w:val="single" w:sz="8" w:space="0" w:color="808285" w:themeColor="accent4"/>
        <w:insideH w:val="single" w:sz="8" w:space="0" w:color="808285" w:themeColor="accent4"/>
        <w:insideV w:val="single" w:sz="8" w:space="0" w:color="808285" w:themeColor="accent4"/>
      </w:tblBorders>
    </w:tblPr>
    <w:tcPr>
      <w:shd w:val="clear" w:color="auto" w:fill="DFE0E0" w:themeFill="accent4" w:themeFillTint="3F"/>
    </w:tcPr>
    <w:tblStylePr w:type="firstRow">
      <w:rPr>
        <w:b/>
        <w:bCs/>
        <w:color w:val="000000" w:themeColor="text1"/>
      </w:rPr>
      <w:tblPr/>
      <w:tcPr>
        <w:shd w:val="clear" w:color="auto" w:fill="F2F2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6" w:themeFill="accent4" w:themeFillTint="33"/>
      </w:tcPr>
    </w:tblStylePr>
    <w:tblStylePr w:type="band1Vert">
      <w:tblPr/>
      <w:tcPr>
        <w:shd w:val="clear" w:color="auto" w:fill="BFC0C2" w:themeFill="accent4" w:themeFillTint="7F"/>
      </w:tcPr>
    </w:tblStylePr>
    <w:tblStylePr w:type="band1Horz">
      <w:tblPr/>
      <w:tcPr>
        <w:tcBorders>
          <w:insideH w:val="single" w:sz="6" w:space="0" w:color="808285" w:themeColor="accent4"/>
          <w:insideV w:val="single" w:sz="6" w:space="0" w:color="808285" w:themeColor="accent4"/>
        </w:tcBorders>
        <w:shd w:val="clear" w:color="auto" w:fill="BFC0C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insideH w:val="single" w:sz="8" w:space="0" w:color="939598" w:themeColor="accent5"/>
        <w:insideV w:val="single" w:sz="8" w:space="0" w:color="939598" w:themeColor="accent5"/>
      </w:tblBorders>
    </w:tblPr>
    <w:tcPr>
      <w:shd w:val="clear" w:color="auto" w:fill="E4E4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9EA" w:themeFill="accent5" w:themeFillTint="33"/>
      </w:tcPr>
    </w:tblStylePr>
    <w:tblStylePr w:type="band1Vert">
      <w:tblPr/>
      <w:tcPr>
        <w:shd w:val="clear" w:color="auto" w:fill="C9CACB" w:themeFill="accent5" w:themeFillTint="7F"/>
      </w:tcPr>
    </w:tblStylePr>
    <w:tblStylePr w:type="band1Horz">
      <w:tblPr/>
      <w:tcPr>
        <w:tcBorders>
          <w:insideH w:val="single" w:sz="6" w:space="0" w:color="939598" w:themeColor="accent5"/>
          <w:insideV w:val="single" w:sz="6" w:space="0" w:color="939598" w:themeColor="accent5"/>
        </w:tcBorders>
        <w:shd w:val="clear" w:color="auto" w:fill="C9CAC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6"/>
        <w:left w:val="single" w:sz="8" w:space="0" w:color="A5A5A5" w:themeColor="accent6"/>
        <w:bottom w:val="single" w:sz="8" w:space="0" w:color="A5A5A5" w:themeColor="accent6"/>
        <w:right w:val="single" w:sz="8" w:space="0" w:color="A5A5A5" w:themeColor="accent6"/>
        <w:insideH w:val="single" w:sz="8" w:space="0" w:color="A5A5A5" w:themeColor="accent6"/>
        <w:insideV w:val="single" w:sz="8" w:space="0" w:color="A5A5A5" w:themeColor="accent6"/>
      </w:tblBorders>
    </w:tblPr>
    <w:tcPr>
      <w:shd w:val="clear" w:color="auto" w:fill="E8E8E8" w:themeFill="accent6" w:themeFillTint="3F"/>
    </w:tcPr>
    <w:tblStylePr w:type="firstRow">
      <w:rPr>
        <w:b/>
        <w:bCs/>
        <w:color w:val="000000" w:themeColor="text1"/>
      </w:rPr>
      <w:tblPr/>
      <w:tcPr>
        <w:shd w:val="clear" w:color="auto" w:fill="F6F6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6" w:themeFillTint="33"/>
      </w:tcPr>
    </w:tblStylePr>
    <w:tblStylePr w:type="band1Vert">
      <w:tblPr/>
      <w:tcPr>
        <w:shd w:val="clear" w:color="auto" w:fill="D2D2D2" w:themeFill="accent6" w:themeFillTint="7F"/>
      </w:tcPr>
    </w:tblStylePr>
    <w:tblStylePr w:type="band1Horz">
      <w:tblPr/>
      <w:tcPr>
        <w:tcBorders>
          <w:insideH w:val="single" w:sz="6" w:space="0" w:color="A5A5A5" w:themeColor="accent6"/>
          <w:insideV w:val="single" w:sz="6" w:space="0" w:color="A5A5A5" w:themeColor="accent6"/>
        </w:tcBorders>
        <w:shd w:val="clear" w:color="auto" w:fill="D2D2D2" w:themeFill="accent6"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C6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85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85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85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85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8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8DFF" w:themeFill="accent1" w:themeFillTint="7F"/>
      </w:tcPr>
    </w:tblStylePr>
  </w:style>
  <w:style w:type="table" w:styleId="MediumGrid3-Accent2">
    <w:name w:val="Medium Grid 3 Accent 2"/>
    <w:basedOn w:val="TableNormal"/>
    <w:uiPriority w:val="69"/>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C61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C61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C61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C61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07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07E" w:themeFill="accent2" w:themeFillTint="7F"/>
      </w:tcPr>
    </w:tblStylePr>
  </w:style>
  <w:style w:type="table" w:styleId="MediumGrid3-Accent3">
    <w:name w:val="Medium Grid 3 Accent 3"/>
    <w:basedOn w:val="TableNormal"/>
    <w:uiPriority w:val="69"/>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CA3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CA3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CA3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CA3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49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499" w:themeFill="accent3" w:themeFillTint="7F"/>
      </w:tcPr>
    </w:tblStylePr>
  </w:style>
  <w:style w:type="table" w:styleId="MediumGrid3-Accent4">
    <w:name w:val="Medium Grid 3 Accent 4"/>
    <w:basedOn w:val="TableNormal"/>
    <w:uiPriority w:val="69"/>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0E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28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28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28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28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0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0C2" w:themeFill="accent4" w:themeFillTint="7F"/>
      </w:tcPr>
    </w:tblStylePr>
  </w:style>
  <w:style w:type="table" w:styleId="MediumGrid3-Accent5">
    <w:name w:val="Medium Grid 3 Accent 5"/>
    <w:basedOn w:val="TableNormal"/>
    <w:uiPriority w:val="69"/>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5" w:themeFillTint="7F"/>
      </w:tcPr>
    </w:tblStylePr>
  </w:style>
  <w:style w:type="table" w:styleId="MediumGrid3-Accent6">
    <w:name w:val="Medium Grid 3 Accent 6"/>
    <w:basedOn w:val="TableNormal"/>
    <w:uiPriority w:val="69"/>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6" w:themeFillTint="7F"/>
      </w:tcPr>
    </w:tblStylePr>
  </w:style>
  <w:style w:type="table" w:styleId="MediumList1-Accent2">
    <w:name w:val="Medium List 1 Accent 2"/>
    <w:basedOn w:val="TableNormal"/>
    <w:uiPriority w:val="65"/>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8" w:space="0" w:color="A2C617" w:themeColor="accent2"/>
        <w:bottom w:val="single" w:sz="8" w:space="0" w:color="A2C617" w:themeColor="accent2"/>
      </w:tblBorders>
    </w:tblPr>
    <w:tblStylePr w:type="firstRow">
      <w:rPr>
        <w:rFonts w:asciiTheme="majorHAnsi" w:eastAsiaTheme="majorEastAsia" w:hAnsiTheme="majorHAnsi" w:cstheme="majorBidi"/>
      </w:rPr>
      <w:tblPr/>
      <w:tcPr>
        <w:tcBorders>
          <w:top w:val="nil"/>
          <w:bottom w:val="single" w:sz="8" w:space="0" w:color="A2C617" w:themeColor="accent2"/>
        </w:tcBorders>
      </w:tcPr>
    </w:tblStylePr>
    <w:tblStylePr w:type="lastRow">
      <w:rPr>
        <w:b/>
        <w:bCs/>
        <w:color w:val="21327E" w:themeColor="text2"/>
      </w:rPr>
      <w:tblPr/>
      <w:tcPr>
        <w:tcBorders>
          <w:top w:val="single" w:sz="8" w:space="0" w:color="A2C617" w:themeColor="accent2"/>
          <w:bottom w:val="single" w:sz="8" w:space="0" w:color="A2C617" w:themeColor="accent2"/>
        </w:tcBorders>
      </w:tcPr>
    </w:tblStylePr>
    <w:tblStylePr w:type="firstCol">
      <w:rPr>
        <w:b/>
        <w:bCs/>
      </w:rPr>
    </w:tblStylePr>
    <w:tblStylePr w:type="lastCol">
      <w:rPr>
        <w:b/>
        <w:bCs/>
      </w:rPr>
      <w:tblPr/>
      <w:tcPr>
        <w:tcBorders>
          <w:top w:val="single" w:sz="8" w:space="0" w:color="A2C617" w:themeColor="accent2"/>
          <w:bottom w:val="single" w:sz="8" w:space="0" w:color="A2C617" w:themeColor="accent2"/>
        </w:tcBorders>
      </w:tcPr>
    </w:tblStylePr>
    <w:tblStylePr w:type="band1Vert">
      <w:tblPr/>
      <w:tcPr>
        <w:shd w:val="clear" w:color="auto" w:fill="EBF7BE" w:themeFill="accent2" w:themeFillTint="3F"/>
      </w:tcPr>
    </w:tblStylePr>
    <w:tblStylePr w:type="band1Horz">
      <w:tblPr/>
      <w:tcPr>
        <w:shd w:val="clear" w:color="auto" w:fill="EBF7BE" w:themeFill="accent2" w:themeFillTint="3F"/>
      </w:tcPr>
    </w:tblStylePr>
  </w:style>
  <w:style w:type="table" w:styleId="MediumList1-Accent3">
    <w:name w:val="Medium List 1 Accent 3"/>
    <w:basedOn w:val="TableNormal"/>
    <w:uiPriority w:val="65"/>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8" w:space="0" w:color="FECA33" w:themeColor="accent3"/>
        <w:bottom w:val="single" w:sz="8" w:space="0" w:color="FECA33" w:themeColor="accent3"/>
      </w:tblBorders>
    </w:tblPr>
    <w:tblStylePr w:type="firstRow">
      <w:rPr>
        <w:rFonts w:asciiTheme="majorHAnsi" w:eastAsiaTheme="majorEastAsia" w:hAnsiTheme="majorHAnsi" w:cstheme="majorBidi"/>
      </w:rPr>
      <w:tblPr/>
      <w:tcPr>
        <w:tcBorders>
          <w:top w:val="nil"/>
          <w:bottom w:val="single" w:sz="8" w:space="0" w:color="FECA33" w:themeColor="accent3"/>
        </w:tcBorders>
      </w:tcPr>
    </w:tblStylePr>
    <w:tblStylePr w:type="lastRow">
      <w:rPr>
        <w:b/>
        <w:bCs/>
        <w:color w:val="21327E" w:themeColor="text2"/>
      </w:rPr>
      <w:tblPr/>
      <w:tcPr>
        <w:tcBorders>
          <w:top w:val="single" w:sz="8" w:space="0" w:color="FECA33" w:themeColor="accent3"/>
          <w:bottom w:val="single" w:sz="8" w:space="0" w:color="FECA33" w:themeColor="accent3"/>
        </w:tcBorders>
      </w:tcPr>
    </w:tblStylePr>
    <w:tblStylePr w:type="firstCol">
      <w:rPr>
        <w:b/>
        <w:bCs/>
      </w:rPr>
    </w:tblStylePr>
    <w:tblStylePr w:type="lastCol">
      <w:rPr>
        <w:b/>
        <w:bCs/>
      </w:rPr>
      <w:tblPr/>
      <w:tcPr>
        <w:tcBorders>
          <w:top w:val="single" w:sz="8" w:space="0" w:color="FECA33" w:themeColor="accent3"/>
          <w:bottom w:val="single" w:sz="8" w:space="0" w:color="FECA33" w:themeColor="accent3"/>
        </w:tcBorders>
      </w:tcPr>
    </w:tblStylePr>
    <w:tblStylePr w:type="band1Vert">
      <w:tblPr/>
      <w:tcPr>
        <w:shd w:val="clear" w:color="auto" w:fill="FEF1CC" w:themeFill="accent3" w:themeFillTint="3F"/>
      </w:tcPr>
    </w:tblStylePr>
    <w:tblStylePr w:type="band1Horz">
      <w:tblPr/>
      <w:tcPr>
        <w:shd w:val="clear" w:color="auto" w:fill="FEF1CC" w:themeFill="accent3" w:themeFillTint="3F"/>
      </w:tcPr>
    </w:tblStylePr>
  </w:style>
  <w:style w:type="table" w:styleId="MediumList1-Accent4">
    <w:name w:val="Medium List 1 Accent 4"/>
    <w:basedOn w:val="TableNormal"/>
    <w:uiPriority w:val="65"/>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8" w:space="0" w:color="808285" w:themeColor="accent4"/>
        <w:bottom w:val="single" w:sz="8" w:space="0" w:color="808285" w:themeColor="accent4"/>
      </w:tblBorders>
    </w:tblPr>
    <w:tblStylePr w:type="firstRow">
      <w:rPr>
        <w:rFonts w:asciiTheme="majorHAnsi" w:eastAsiaTheme="majorEastAsia" w:hAnsiTheme="majorHAnsi" w:cstheme="majorBidi"/>
      </w:rPr>
      <w:tblPr/>
      <w:tcPr>
        <w:tcBorders>
          <w:top w:val="nil"/>
          <w:bottom w:val="single" w:sz="8" w:space="0" w:color="808285" w:themeColor="accent4"/>
        </w:tcBorders>
      </w:tcPr>
    </w:tblStylePr>
    <w:tblStylePr w:type="lastRow">
      <w:rPr>
        <w:b/>
        <w:bCs/>
        <w:color w:val="21327E" w:themeColor="text2"/>
      </w:rPr>
      <w:tblPr/>
      <w:tcPr>
        <w:tcBorders>
          <w:top w:val="single" w:sz="8" w:space="0" w:color="808285" w:themeColor="accent4"/>
          <w:bottom w:val="single" w:sz="8" w:space="0" w:color="808285" w:themeColor="accent4"/>
        </w:tcBorders>
      </w:tcPr>
    </w:tblStylePr>
    <w:tblStylePr w:type="firstCol">
      <w:rPr>
        <w:b/>
        <w:bCs/>
      </w:rPr>
    </w:tblStylePr>
    <w:tblStylePr w:type="lastCol">
      <w:rPr>
        <w:b/>
        <w:bCs/>
      </w:rPr>
      <w:tblPr/>
      <w:tcPr>
        <w:tcBorders>
          <w:top w:val="single" w:sz="8" w:space="0" w:color="808285" w:themeColor="accent4"/>
          <w:bottom w:val="single" w:sz="8" w:space="0" w:color="808285" w:themeColor="accent4"/>
        </w:tcBorders>
      </w:tcPr>
    </w:tblStylePr>
    <w:tblStylePr w:type="band1Vert">
      <w:tblPr/>
      <w:tcPr>
        <w:shd w:val="clear" w:color="auto" w:fill="DFE0E0" w:themeFill="accent4" w:themeFillTint="3F"/>
      </w:tcPr>
    </w:tblStylePr>
    <w:tblStylePr w:type="band1Horz">
      <w:tblPr/>
      <w:tcPr>
        <w:shd w:val="clear" w:color="auto" w:fill="DFE0E0" w:themeFill="accent4" w:themeFillTint="3F"/>
      </w:tcPr>
    </w:tblStylePr>
  </w:style>
  <w:style w:type="table" w:styleId="MediumList1-Accent5">
    <w:name w:val="Medium List 1 Accent 5"/>
    <w:basedOn w:val="TableNormal"/>
    <w:uiPriority w:val="65"/>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8" w:space="0" w:color="939598" w:themeColor="accent5"/>
        <w:bottom w:val="single" w:sz="8" w:space="0" w:color="939598" w:themeColor="accent5"/>
      </w:tblBorders>
    </w:tblPr>
    <w:tblStylePr w:type="firstRow">
      <w:rPr>
        <w:rFonts w:asciiTheme="majorHAnsi" w:eastAsiaTheme="majorEastAsia" w:hAnsiTheme="majorHAnsi" w:cstheme="majorBidi"/>
      </w:rPr>
      <w:tblPr/>
      <w:tcPr>
        <w:tcBorders>
          <w:top w:val="nil"/>
          <w:bottom w:val="single" w:sz="8" w:space="0" w:color="939598" w:themeColor="accent5"/>
        </w:tcBorders>
      </w:tcPr>
    </w:tblStylePr>
    <w:tblStylePr w:type="lastRow">
      <w:rPr>
        <w:b/>
        <w:bCs/>
        <w:color w:val="21327E" w:themeColor="text2"/>
      </w:rPr>
      <w:tblPr/>
      <w:tcPr>
        <w:tcBorders>
          <w:top w:val="single" w:sz="8" w:space="0" w:color="939598" w:themeColor="accent5"/>
          <w:bottom w:val="single" w:sz="8" w:space="0" w:color="939598" w:themeColor="accent5"/>
        </w:tcBorders>
      </w:tcPr>
    </w:tblStylePr>
    <w:tblStylePr w:type="firstCol">
      <w:rPr>
        <w:b/>
        <w:bCs/>
      </w:rPr>
    </w:tblStylePr>
    <w:tblStylePr w:type="lastCol">
      <w:rPr>
        <w:b/>
        <w:bCs/>
      </w:rPr>
      <w:tblPr/>
      <w:tcPr>
        <w:tcBorders>
          <w:top w:val="single" w:sz="8" w:space="0" w:color="939598" w:themeColor="accent5"/>
          <w:bottom w:val="single" w:sz="8" w:space="0" w:color="939598" w:themeColor="accent5"/>
        </w:tcBorders>
      </w:tcPr>
    </w:tblStylePr>
    <w:tblStylePr w:type="band1Vert">
      <w:tblPr/>
      <w:tcPr>
        <w:shd w:val="clear" w:color="auto" w:fill="E4E4E5" w:themeFill="accent5" w:themeFillTint="3F"/>
      </w:tcPr>
    </w:tblStylePr>
    <w:tblStylePr w:type="band1Horz">
      <w:tblPr/>
      <w:tcPr>
        <w:shd w:val="clear" w:color="auto" w:fill="E4E4E5" w:themeFill="accent5" w:themeFillTint="3F"/>
      </w:tcPr>
    </w:tblStylePr>
  </w:style>
  <w:style w:type="table" w:styleId="MediumList1-Accent6">
    <w:name w:val="Medium List 1 Accent 6"/>
    <w:basedOn w:val="TableNormal"/>
    <w:uiPriority w:val="65"/>
    <w:rsid w:val="00DF53C7"/>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8" w:space="0" w:color="A5A5A5" w:themeColor="accent6"/>
        <w:bottom w:val="single" w:sz="8" w:space="0" w:color="A5A5A5" w:themeColor="accent6"/>
      </w:tblBorders>
    </w:tblPr>
    <w:tblStylePr w:type="firstRow">
      <w:rPr>
        <w:rFonts w:asciiTheme="majorHAnsi" w:eastAsiaTheme="majorEastAsia" w:hAnsiTheme="majorHAnsi" w:cstheme="majorBidi"/>
      </w:rPr>
      <w:tblPr/>
      <w:tcPr>
        <w:tcBorders>
          <w:top w:val="nil"/>
          <w:bottom w:val="single" w:sz="8" w:space="0" w:color="A5A5A5" w:themeColor="accent6"/>
        </w:tcBorders>
      </w:tcPr>
    </w:tblStylePr>
    <w:tblStylePr w:type="lastRow">
      <w:rPr>
        <w:b/>
        <w:bCs/>
        <w:color w:val="21327E" w:themeColor="text2"/>
      </w:rPr>
      <w:tblPr/>
      <w:tcPr>
        <w:tcBorders>
          <w:top w:val="single" w:sz="8" w:space="0" w:color="A5A5A5" w:themeColor="accent6"/>
          <w:bottom w:val="single" w:sz="8" w:space="0" w:color="A5A5A5" w:themeColor="accent6"/>
        </w:tcBorders>
      </w:tcPr>
    </w:tblStylePr>
    <w:tblStylePr w:type="firstCol">
      <w:rPr>
        <w:b/>
        <w:bCs/>
      </w:rPr>
    </w:tblStylePr>
    <w:tblStylePr w:type="lastCol">
      <w:rPr>
        <w:b/>
        <w:bCs/>
      </w:rPr>
      <w:tblPr/>
      <w:tcPr>
        <w:tcBorders>
          <w:top w:val="single" w:sz="8" w:space="0" w:color="A5A5A5" w:themeColor="accent6"/>
          <w:bottom w:val="single" w:sz="8" w:space="0" w:color="A5A5A5" w:themeColor="accent6"/>
        </w:tcBorders>
      </w:tcPr>
    </w:tblStylePr>
    <w:tblStylePr w:type="band1Vert">
      <w:tblPr/>
      <w:tcPr>
        <w:shd w:val="clear" w:color="auto" w:fill="E8E8E8" w:themeFill="accent6" w:themeFillTint="3F"/>
      </w:tcPr>
    </w:tblStylePr>
    <w:tblStylePr w:type="band1Horz">
      <w:tblPr/>
      <w:tcPr>
        <w:shd w:val="clear" w:color="auto" w:fill="E8E8E8" w:themeFill="accent6" w:themeFillTint="3F"/>
      </w:tcPr>
    </w:tblStylePr>
  </w:style>
  <w:style w:type="table" w:styleId="MediumList2-Accent1">
    <w:name w:val="Medium List 2 Accent 1"/>
    <w:basedOn w:val="TableNormal"/>
    <w:uiPriority w:val="66"/>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2856" w:themeColor="accent1"/>
        <w:left w:val="single" w:sz="8" w:space="0" w:color="002856" w:themeColor="accent1"/>
        <w:bottom w:val="single" w:sz="8" w:space="0" w:color="002856" w:themeColor="accent1"/>
        <w:right w:val="single" w:sz="8" w:space="0" w:color="002856" w:themeColor="accent1"/>
      </w:tblBorders>
    </w:tblPr>
    <w:tblStylePr w:type="firstRow">
      <w:rPr>
        <w:sz w:val="24"/>
        <w:szCs w:val="24"/>
      </w:rPr>
      <w:tblPr/>
      <w:tcPr>
        <w:tcBorders>
          <w:top w:val="nil"/>
          <w:left w:val="nil"/>
          <w:bottom w:val="single" w:sz="24" w:space="0" w:color="002856" w:themeColor="accent1"/>
          <w:right w:val="nil"/>
          <w:insideH w:val="nil"/>
          <w:insideV w:val="nil"/>
        </w:tcBorders>
        <w:shd w:val="clear" w:color="auto" w:fill="FFFFFF" w:themeFill="background1"/>
      </w:tcPr>
    </w:tblStylePr>
    <w:tblStylePr w:type="lastRow">
      <w:tblPr/>
      <w:tcPr>
        <w:tcBorders>
          <w:top w:val="single" w:sz="8" w:space="0" w:color="00285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856" w:themeColor="accent1"/>
          <w:insideH w:val="nil"/>
          <w:insideV w:val="nil"/>
        </w:tcBorders>
        <w:shd w:val="clear" w:color="auto" w:fill="FFFFFF" w:themeFill="background1"/>
      </w:tcPr>
    </w:tblStylePr>
    <w:tblStylePr w:type="lastCol">
      <w:tblPr/>
      <w:tcPr>
        <w:tcBorders>
          <w:top w:val="nil"/>
          <w:left w:val="single" w:sz="8" w:space="0" w:color="00285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C6FF" w:themeFill="accent1" w:themeFillTint="3F"/>
      </w:tcPr>
    </w:tblStylePr>
    <w:tblStylePr w:type="band1Horz">
      <w:tblPr/>
      <w:tcPr>
        <w:tcBorders>
          <w:top w:val="nil"/>
          <w:bottom w:val="nil"/>
          <w:insideH w:val="nil"/>
          <w:insideV w:val="nil"/>
        </w:tcBorders>
        <w:shd w:val="clear" w:color="auto" w:fill="96C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A2C617" w:themeColor="accent2"/>
        <w:left w:val="single" w:sz="8" w:space="0" w:color="A2C617" w:themeColor="accent2"/>
        <w:bottom w:val="single" w:sz="8" w:space="0" w:color="A2C617" w:themeColor="accent2"/>
        <w:right w:val="single" w:sz="8" w:space="0" w:color="A2C617" w:themeColor="accent2"/>
      </w:tblBorders>
    </w:tblPr>
    <w:tblStylePr w:type="firstRow">
      <w:rPr>
        <w:sz w:val="24"/>
        <w:szCs w:val="24"/>
      </w:rPr>
      <w:tblPr/>
      <w:tcPr>
        <w:tcBorders>
          <w:top w:val="nil"/>
          <w:left w:val="nil"/>
          <w:bottom w:val="single" w:sz="24" w:space="0" w:color="A2C617" w:themeColor="accent2"/>
          <w:right w:val="nil"/>
          <w:insideH w:val="nil"/>
          <w:insideV w:val="nil"/>
        </w:tcBorders>
        <w:shd w:val="clear" w:color="auto" w:fill="FFFFFF" w:themeFill="background1"/>
      </w:tcPr>
    </w:tblStylePr>
    <w:tblStylePr w:type="lastRow">
      <w:tblPr/>
      <w:tcPr>
        <w:tcBorders>
          <w:top w:val="single" w:sz="8" w:space="0" w:color="A2C61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C617" w:themeColor="accent2"/>
          <w:insideH w:val="nil"/>
          <w:insideV w:val="nil"/>
        </w:tcBorders>
        <w:shd w:val="clear" w:color="auto" w:fill="FFFFFF" w:themeFill="background1"/>
      </w:tcPr>
    </w:tblStylePr>
    <w:tblStylePr w:type="lastCol">
      <w:tblPr/>
      <w:tcPr>
        <w:tcBorders>
          <w:top w:val="nil"/>
          <w:left w:val="single" w:sz="8" w:space="0" w:color="A2C61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E" w:themeFill="accent2" w:themeFillTint="3F"/>
      </w:tcPr>
    </w:tblStylePr>
    <w:tblStylePr w:type="band1Horz">
      <w:tblPr/>
      <w:tcPr>
        <w:tcBorders>
          <w:top w:val="nil"/>
          <w:bottom w:val="nil"/>
          <w:insideH w:val="nil"/>
          <w:insideV w:val="nil"/>
        </w:tcBorders>
        <w:shd w:val="clear" w:color="auto" w:fill="EBF7B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ECA33" w:themeColor="accent3"/>
        <w:left w:val="single" w:sz="8" w:space="0" w:color="FECA33" w:themeColor="accent3"/>
        <w:bottom w:val="single" w:sz="8" w:space="0" w:color="FECA33" w:themeColor="accent3"/>
        <w:right w:val="single" w:sz="8" w:space="0" w:color="FECA33" w:themeColor="accent3"/>
      </w:tblBorders>
    </w:tblPr>
    <w:tblStylePr w:type="firstRow">
      <w:rPr>
        <w:sz w:val="24"/>
        <w:szCs w:val="24"/>
      </w:rPr>
      <w:tblPr/>
      <w:tcPr>
        <w:tcBorders>
          <w:top w:val="nil"/>
          <w:left w:val="nil"/>
          <w:bottom w:val="single" w:sz="24" w:space="0" w:color="FECA33" w:themeColor="accent3"/>
          <w:right w:val="nil"/>
          <w:insideH w:val="nil"/>
          <w:insideV w:val="nil"/>
        </w:tcBorders>
        <w:shd w:val="clear" w:color="auto" w:fill="FFFFFF" w:themeFill="background1"/>
      </w:tcPr>
    </w:tblStylePr>
    <w:tblStylePr w:type="lastRow">
      <w:tblPr/>
      <w:tcPr>
        <w:tcBorders>
          <w:top w:val="single" w:sz="8" w:space="0" w:color="FECA3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CA33" w:themeColor="accent3"/>
          <w:insideH w:val="nil"/>
          <w:insideV w:val="nil"/>
        </w:tcBorders>
        <w:shd w:val="clear" w:color="auto" w:fill="FFFFFF" w:themeFill="background1"/>
      </w:tcPr>
    </w:tblStylePr>
    <w:tblStylePr w:type="lastCol">
      <w:tblPr/>
      <w:tcPr>
        <w:tcBorders>
          <w:top w:val="nil"/>
          <w:left w:val="single" w:sz="8" w:space="0" w:color="FECA3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C" w:themeFill="accent3" w:themeFillTint="3F"/>
      </w:tcPr>
    </w:tblStylePr>
    <w:tblStylePr w:type="band1Horz">
      <w:tblPr/>
      <w:tcPr>
        <w:tcBorders>
          <w:top w:val="nil"/>
          <w:bottom w:val="nil"/>
          <w:insideH w:val="nil"/>
          <w:insideV w:val="nil"/>
        </w:tcBorders>
        <w:shd w:val="clear" w:color="auto" w:fill="FEF1C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8285" w:themeColor="accent4"/>
        <w:left w:val="single" w:sz="8" w:space="0" w:color="808285" w:themeColor="accent4"/>
        <w:bottom w:val="single" w:sz="8" w:space="0" w:color="808285" w:themeColor="accent4"/>
        <w:right w:val="single" w:sz="8" w:space="0" w:color="808285" w:themeColor="accent4"/>
      </w:tblBorders>
    </w:tblPr>
    <w:tblStylePr w:type="firstRow">
      <w:rPr>
        <w:sz w:val="24"/>
        <w:szCs w:val="24"/>
      </w:rPr>
      <w:tblPr/>
      <w:tcPr>
        <w:tcBorders>
          <w:top w:val="nil"/>
          <w:left w:val="nil"/>
          <w:bottom w:val="single" w:sz="24" w:space="0" w:color="808285" w:themeColor="accent4"/>
          <w:right w:val="nil"/>
          <w:insideH w:val="nil"/>
          <w:insideV w:val="nil"/>
        </w:tcBorders>
        <w:shd w:val="clear" w:color="auto" w:fill="FFFFFF" w:themeFill="background1"/>
      </w:tcPr>
    </w:tblStylePr>
    <w:tblStylePr w:type="lastRow">
      <w:tblPr/>
      <w:tcPr>
        <w:tcBorders>
          <w:top w:val="single" w:sz="8" w:space="0" w:color="80828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285" w:themeColor="accent4"/>
          <w:insideH w:val="nil"/>
          <w:insideV w:val="nil"/>
        </w:tcBorders>
        <w:shd w:val="clear" w:color="auto" w:fill="FFFFFF" w:themeFill="background1"/>
      </w:tcPr>
    </w:tblStylePr>
    <w:tblStylePr w:type="lastCol">
      <w:tblPr/>
      <w:tcPr>
        <w:tcBorders>
          <w:top w:val="nil"/>
          <w:left w:val="single" w:sz="8" w:space="0" w:color="80828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0E0" w:themeFill="accent4" w:themeFillTint="3F"/>
      </w:tcPr>
    </w:tblStylePr>
    <w:tblStylePr w:type="band1Horz">
      <w:tblPr/>
      <w:tcPr>
        <w:tcBorders>
          <w:top w:val="nil"/>
          <w:bottom w:val="nil"/>
          <w:insideH w:val="nil"/>
          <w:insideV w:val="nil"/>
        </w:tcBorders>
        <w:shd w:val="clear" w:color="auto" w:fill="DFE0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rPr>
        <w:sz w:val="24"/>
        <w:szCs w:val="24"/>
      </w:rPr>
      <w:tblPr/>
      <w:tcPr>
        <w:tcBorders>
          <w:top w:val="nil"/>
          <w:left w:val="nil"/>
          <w:bottom w:val="single" w:sz="24" w:space="0" w:color="939598" w:themeColor="accent5"/>
          <w:right w:val="nil"/>
          <w:insideH w:val="nil"/>
          <w:insideV w:val="nil"/>
        </w:tcBorders>
        <w:shd w:val="clear" w:color="auto" w:fill="FFFFFF" w:themeFill="background1"/>
      </w:tcPr>
    </w:tblStylePr>
    <w:tblStylePr w:type="lastRow">
      <w:tblPr/>
      <w:tcPr>
        <w:tcBorders>
          <w:top w:val="single" w:sz="8" w:space="0" w:color="9395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8" w:themeColor="accent5"/>
          <w:insideH w:val="nil"/>
          <w:insideV w:val="nil"/>
        </w:tcBorders>
        <w:shd w:val="clear" w:color="auto" w:fill="FFFFFF" w:themeFill="background1"/>
      </w:tcPr>
    </w:tblStylePr>
    <w:tblStylePr w:type="lastCol">
      <w:tblPr/>
      <w:tcPr>
        <w:tcBorders>
          <w:top w:val="nil"/>
          <w:left w:val="single" w:sz="8" w:space="0" w:color="9395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5" w:themeFillTint="3F"/>
      </w:tcPr>
    </w:tblStylePr>
    <w:tblStylePr w:type="band1Horz">
      <w:tblPr/>
      <w:tcPr>
        <w:tcBorders>
          <w:top w:val="nil"/>
          <w:bottom w:val="nil"/>
          <w:insideH w:val="nil"/>
          <w:insideV w:val="nil"/>
        </w:tcBorders>
        <w:shd w:val="clear" w:color="auto" w:fill="E4E4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F53C7"/>
    <w:pPr>
      <w:spacing w:before="120" w:line="276"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6"/>
        <w:left w:val="single" w:sz="8" w:space="0" w:color="A5A5A5" w:themeColor="accent6"/>
        <w:bottom w:val="single" w:sz="8" w:space="0" w:color="A5A5A5" w:themeColor="accent6"/>
        <w:right w:val="single" w:sz="8" w:space="0" w:color="A5A5A5" w:themeColor="accent6"/>
      </w:tblBorders>
    </w:tblPr>
    <w:tblStylePr w:type="firstRow">
      <w:rPr>
        <w:sz w:val="24"/>
        <w:szCs w:val="24"/>
      </w:rPr>
      <w:tblPr/>
      <w:tcPr>
        <w:tcBorders>
          <w:top w:val="nil"/>
          <w:left w:val="nil"/>
          <w:bottom w:val="single" w:sz="24" w:space="0" w:color="A5A5A5" w:themeColor="accent6"/>
          <w:right w:val="nil"/>
          <w:insideH w:val="nil"/>
          <w:insideV w:val="nil"/>
        </w:tcBorders>
        <w:shd w:val="clear" w:color="auto" w:fill="FFFFFF" w:themeFill="background1"/>
      </w:tcPr>
    </w:tblStylePr>
    <w:tblStylePr w:type="lastRow">
      <w:tblPr/>
      <w:tcPr>
        <w:tcBorders>
          <w:top w:val="single" w:sz="8" w:space="0" w:color="A5A5A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6"/>
          <w:insideH w:val="nil"/>
          <w:insideV w:val="nil"/>
        </w:tcBorders>
        <w:shd w:val="clear" w:color="auto" w:fill="FFFFFF" w:themeFill="background1"/>
      </w:tcPr>
    </w:tblStylePr>
    <w:tblStylePr w:type="lastCol">
      <w:tblPr/>
      <w:tcPr>
        <w:tcBorders>
          <w:top w:val="nil"/>
          <w:left w:val="single" w:sz="8" w:space="0" w:color="A5A5A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6" w:themeFillTint="3F"/>
      </w:tcPr>
    </w:tblStylePr>
    <w:tblStylePr w:type="band1Horz">
      <w:tblPr/>
      <w:tcPr>
        <w:tcBorders>
          <w:top w:val="nil"/>
          <w:bottom w:val="nil"/>
          <w:insideH w:val="nil"/>
          <w:insideV w:val="nil"/>
        </w:tcBorders>
        <w:shd w:val="clear" w:color="auto" w:fill="E8E8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2">
    <w:name w:val="Medium Shading 1 Accent 2"/>
    <w:basedOn w:val="TableNormal"/>
    <w:uiPriority w:val="63"/>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8" w:space="0" w:color="C4E83C" w:themeColor="accent2" w:themeTint="BF"/>
        <w:left w:val="single" w:sz="8" w:space="0" w:color="C4E83C" w:themeColor="accent2" w:themeTint="BF"/>
        <w:bottom w:val="single" w:sz="8" w:space="0" w:color="C4E83C" w:themeColor="accent2" w:themeTint="BF"/>
        <w:right w:val="single" w:sz="8" w:space="0" w:color="C4E83C" w:themeColor="accent2" w:themeTint="BF"/>
        <w:insideH w:val="single" w:sz="8" w:space="0" w:color="C4E83C" w:themeColor="accent2" w:themeTint="BF"/>
      </w:tblBorders>
    </w:tblPr>
    <w:tblStylePr w:type="firstRow">
      <w:pPr>
        <w:spacing w:before="0" w:after="0" w:line="240" w:lineRule="auto"/>
      </w:pPr>
      <w:rPr>
        <w:b/>
        <w:bCs/>
        <w:color w:val="FFFFFF" w:themeColor="background1"/>
      </w:rPr>
      <w:tblPr/>
      <w:tcPr>
        <w:tcBorders>
          <w:top w:val="single" w:sz="8" w:space="0" w:color="C4E83C" w:themeColor="accent2" w:themeTint="BF"/>
          <w:left w:val="single" w:sz="8" w:space="0" w:color="C4E83C" w:themeColor="accent2" w:themeTint="BF"/>
          <w:bottom w:val="single" w:sz="8" w:space="0" w:color="C4E83C" w:themeColor="accent2" w:themeTint="BF"/>
          <w:right w:val="single" w:sz="8" w:space="0" w:color="C4E83C" w:themeColor="accent2" w:themeTint="BF"/>
          <w:insideH w:val="nil"/>
          <w:insideV w:val="nil"/>
        </w:tcBorders>
        <w:shd w:val="clear" w:color="auto" w:fill="A2C617" w:themeFill="accent2"/>
      </w:tcPr>
    </w:tblStylePr>
    <w:tblStylePr w:type="lastRow">
      <w:pPr>
        <w:spacing w:before="0" w:after="0" w:line="240" w:lineRule="auto"/>
      </w:pPr>
      <w:rPr>
        <w:b/>
        <w:bCs/>
      </w:rPr>
      <w:tblPr/>
      <w:tcPr>
        <w:tcBorders>
          <w:top w:val="double" w:sz="6" w:space="0" w:color="C4E83C" w:themeColor="accent2" w:themeTint="BF"/>
          <w:left w:val="single" w:sz="8" w:space="0" w:color="C4E83C" w:themeColor="accent2" w:themeTint="BF"/>
          <w:bottom w:val="single" w:sz="8" w:space="0" w:color="C4E83C" w:themeColor="accent2" w:themeTint="BF"/>
          <w:right w:val="single" w:sz="8" w:space="0" w:color="C4E83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7BE" w:themeFill="accent2" w:themeFillTint="3F"/>
      </w:tcPr>
    </w:tblStylePr>
    <w:tblStylePr w:type="band1Horz">
      <w:tblPr/>
      <w:tcPr>
        <w:tcBorders>
          <w:insideH w:val="nil"/>
          <w:insideV w:val="nil"/>
        </w:tcBorders>
        <w:shd w:val="clear" w:color="auto" w:fill="EBF7BE"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C61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C617" w:themeFill="accent2"/>
      </w:tcPr>
    </w:tblStylePr>
    <w:tblStylePr w:type="lastCol">
      <w:rPr>
        <w:b/>
        <w:bCs/>
        <w:color w:val="FFFFFF" w:themeColor="background1"/>
      </w:rPr>
      <w:tblPr/>
      <w:tcPr>
        <w:tcBorders>
          <w:left w:val="nil"/>
          <w:right w:val="nil"/>
          <w:insideH w:val="nil"/>
          <w:insideV w:val="nil"/>
        </w:tcBorders>
        <w:shd w:val="clear" w:color="auto" w:fill="A2C61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CA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CA33" w:themeFill="accent3"/>
      </w:tcPr>
    </w:tblStylePr>
    <w:tblStylePr w:type="lastCol">
      <w:rPr>
        <w:b/>
        <w:bCs/>
        <w:color w:val="FFFFFF" w:themeColor="background1"/>
      </w:rPr>
      <w:tblPr/>
      <w:tcPr>
        <w:tcBorders>
          <w:left w:val="nil"/>
          <w:right w:val="nil"/>
          <w:insideH w:val="nil"/>
          <w:insideV w:val="nil"/>
        </w:tcBorders>
        <w:shd w:val="clear" w:color="auto" w:fill="FECA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28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285" w:themeFill="accent4"/>
      </w:tcPr>
    </w:tblStylePr>
    <w:tblStylePr w:type="lastCol">
      <w:rPr>
        <w:b/>
        <w:bCs/>
        <w:color w:val="FFFFFF" w:themeColor="background1"/>
      </w:rPr>
      <w:tblPr/>
      <w:tcPr>
        <w:tcBorders>
          <w:left w:val="nil"/>
          <w:right w:val="nil"/>
          <w:insideH w:val="nil"/>
          <w:insideV w:val="nil"/>
        </w:tcBorders>
        <w:shd w:val="clear" w:color="auto" w:fill="80828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9598" w:themeFill="accent5"/>
      </w:tcPr>
    </w:tblStylePr>
    <w:tblStylePr w:type="lastCol">
      <w:rPr>
        <w:b/>
        <w:bCs/>
        <w:color w:val="FFFFFF" w:themeColor="background1"/>
      </w:rPr>
      <w:tblPr/>
      <w:tcPr>
        <w:tcBorders>
          <w:left w:val="nil"/>
          <w:right w:val="nil"/>
          <w:insideH w:val="nil"/>
          <w:insideV w:val="nil"/>
        </w:tcBorders>
        <w:shd w:val="clear" w:color="auto" w:fill="9395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F53C7"/>
    <w:pPr>
      <w:spacing w:before="120" w:line="276" w:lineRule="auto"/>
    </w:pPr>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6"/>
      </w:tcPr>
    </w:tblStylePr>
    <w:tblStylePr w:type="lastCol">
      <w:rPr>
        <w:b/>
        <w:bCs/>
        <w:color w:val="FFFFFF" w:themeColor="background1"/>
      </w:rPr>
      <w:tblPr/>
      <w:tcPr>
        <w:tcBorders>
          <w:left w:val="nil"/>
          <w:right w:val="nil"/>
          <w:insideH w:val="nil"/>
          <w:insideV w:val="nil"/>
        </w:tcBorders>
        <w:shd w:val="clear" w:color="auto" w:fill="A5A5A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F53C7"/>
    <w:pPr>
      <w:pBdr>
        <w:top w:val="single" w:sz="6" w:space="1" w:color="auto"/>
        <w:left w:val="single" w:sz="6" w:space="1" w:color="auto"/>
        <w:bottom w:val="single" w:sz="6" w:space="1" w:color="auto"/>
        <w:right w:val="single" w:sz="6" w:space="1" w:color="auto"/>
      </w:pBdr>
      <w:shd w:val="pct20" w:color="auto" w:fill="auto"/>
      <w:spacing w:before="120" w:after="0"/>
      <w:ind w:left="1080" w:hanging="1080"/>
    </w:pPr>
    <w:rPr>
      <w:rFonts w:asciiTheme="majorHAnsi" w:eastAsiaTheme="majorEastAsia" w:hAnsiTheme="majorHAnsi" w:cstheme="majorBidi"/>
      <w:sz w:val="24"/>
      <w:szCs w:val="24"/>
      <w:lang w:val="en-AU"/>
    </w:rPr>
  </w:style>
  <w:style w:type="character" w:customStyle="1" w:styleId="MessageHeaderChar">
    <w:name w:val="Message Header Char"/>
    <w:basedOn w:val="DefaultParagraphFont"/>
    <w:link w:val="MessageHeader"/>
    <w:uiPriority w:val="99"/>
    <w:semiHidden/>
    <w:rsid w:val="00DF53C7"/>
    <w:rPr>
      <w:rFonts w:asciiTheme="majorHAnsi" w:eastAsiaTheme="majorEastAsia" w:hAnsiTheme="majorHAnsi" w:cstheme="majorBidi"/>
      <w:sz w:val="24"/>
      <w:szCs w:val="24"/>
      <w:shd w:val="pct20" w:color="auto" w:fill="auto"/>
    </w:rPr>
  </w:style>
  <w:style w:type="paragraph" w:styleId="NoSpacing">
    <w:name w:val="No Spacing"/>
    <w:uiPriority w:val="6"/>
    <w:rsid w:val="00DF53C7"/>
    <w:pPr>
      <w:spacing w:before="120" w:line="276" w:lineRule="auto"/>
    </w:pPr>
    <w:rPr>
      <w:rFonts w:asciiTheme="minorHAnsi" w:eastAsiaTheme="minorHAnsi" w:hAnsiTheme="minorHAnsi" w:cstheme="minorBidi"/>
      <w:sz w:val="22"/>
      <w:szCs w:val="22"/>
    </w:rPr>
  </w:style>
  <w:style w:type="paragraph" w:styleId="NormalIndent">
    <w:name w:val="Normal Indent"/>
    <w:basedOn w:val="Normal"/>
    <w:uiPriority w:val="10"/>
    <w:rsid w:val="00DF53C7"/>
    <w:pPr>
      <w:spacing w:before="120" w:after="120"/>
      <w:ind w:left="357"/>
    </w:pPr>
    <w:rPr>
      <w:rFonts w:asciiTheme="minorHAnsi" w:hAnsiTheme="minorHAnsi"/>
      <w:sz w:val="22"/>
      <w:lang w:val="en-AU"/>
    </w:rPr>
  </w:style>
  <w:style w:type="paragraph" w:styleId="PlainText">
    <w:name w:val="Plain Text"/>
    <w:basedOn w:val="Normal"/>
    <w:link w:val="PlainTextChar"/>
    <w:uiPriority w:val="99"/>
    <w:semiHidden/>
    <w:unhideWhenUsed/>
    <w:rsid w:val="00DF53C7"/>
    <w:pPr>
      <w:spacing w:before="120" w:after="0"/>
    </w:pPr>
    <w:rPr>
      <w:rFonts w:ascii="Consolas" w:hAnsi="Consolas"/>
      <w:sz w:val="21"/>
      <w:szCs w:val="21"/>
      <w:lang w:val="en-AU"/>
    </w:rPr>
  </w:style>
  <w:style w:type="character" w:customStyle="1" w:styleId="PlainTextChar">
    <w:name w:val="Plain Text Char"/>
    <w:basedOn w:val="DefaultParagraphFont"/>
    <w:link w:val="PlainText"/>
    <w:uiPriority w:val="99"/>
    <w:semiHidden/>
    <w:rsid w:val="00DF53C7"/>
    <w:rPr>
      <w:rFonts w:ascii="Consolas" w:eastAsiaTheme="minorHAnsi" w:hAnsi="Consolas" w:cstheme="minorBidi"/>
      <w:sz w:val="21"/>
      <w:szCs w:val="21"/>
    </w:rPr>
  </w:style>
  <w:style w:type="paragraph" w:styleId="Salutation">
    <w:name w:val="Salutation"/>
    <w:basedOn w:val="Normal"/>
    <w:next w:val="Normal"/>
    <w:link w:val="SalutationChar"/>
    <w:uiPriority w:val="99"/>
    <w:semiHidden/>
    <w:unhideWhenUsed/>
    <w:rsid w:val="00DF53C7"/>
    <w:pPr>
      <w:spacing w:before="120" w:after="120"/>
    </w:pPr>
    <w:rPr>
      <w:rFonts w:asciiTheme="minorHAnsi" w:hAnsiTheme="minorHAnsi"/>
      <w:sz w:val="22"/>
      <w:lang w:val="en-AU"/>
    </w:rPr>
  </w:style>
  <w:style w:type="character" w:customStyle="1" w:styleId="SalutationChar">
    <w:name w:val="Salutation Char"/>
    <w:basedOn w:val="DefaultParagraphFont"/>
    <w:link w:val="Salutation"/>
    <w:uiPriority w:val="99"/>
    <w:semiHidden/>
    <w:rsid w:val="00DF53C7"/>
    <w:rPr>
      <w:rFonts w:asciiTheme="minorHAnsi" w:eastAsiaTheme="minorHAnsi" w:hAnsiTheme="minorHAnsi" w:cstheme="minorBidi"/>
      <w:sz w:val="22"/>
      <w:szCs w:val="22"/>
    </w:rPr>
  </w:style>
  <w:style w:type="paragraph" w:styleId="Signature">
    <w:name w:val="Signature"/>
    <w:basedOn w:val="Normal"/>
    <w:link w:val="SignatureChar"/>
    <w:uiPriority w:val="99"/>
    <w:semiHidden/>
    <w:unhideWhenUsed/>
    <w:rsid w:val="00DF53C7"/>
    <w:pPr>
      <w:spacing w:before="120" w:after="0"/>
      <w:ind w:left="4320"/>
    </w:pPr>
    <w:rPr>
      <w:rFonts w:asciiTheme="minorHAnsi" w:hAnsiTheme="minorHAnsi"/>
      <w:sz w:val="22"/>
      <w:lang w:val="en-AU"/>
    </w:rPr>
  </w:style>
  <w:style w:type="character" w:customStyle="1" w:styleId="SignatureChar">
    <w:name w:val="Signature Char"/>
    <w:basedOn w:val="DefaultParagraphFont"/>
    <w:link w:val="Signature"/>
    <w:uiPriority w:val="99"/>
    <w:semiHidden/>
    <w:rsid w:val="00DF53C7"/>
    <w:rPr>
      <w:rFonts w:asciiTheme="minorHAnsi" w:eastAsiaTheme="minorHAnsi" w:hAnsiTheme="minorHAnsi" w:cstheme="minorBidi"/>
      <w:sz w:val="22"/>
      <w:szCs w:val="22"/>
    </w:rPr>
  </w:style>
  <w:style w:type="character" w:styleId="SubtleEmphasis">
    <w:name w:val="Subtle Emphasis"/>
    <w:basedOn w:val="DefaultParagraphFont"/>
    <w:uiPriority w:val="19"/>
    <w:unhideWhenUsed/>
    <w:qFormat/>
    <w:rsid w:val="00DF53C7"/>
    <w:rPr>
      <w:i/>
      <w:iCs/>
      <w:color w:val="586ED3" w:themeColor="text2" w:themeTint="99"/>
    </w:rPr>
  </w:style>
  <w:style w:type="character" w:styleId="SubtleReference">
    <w:name w:val="Subtle Reference"/>
    <w:basedOn w:val="DefaultParagraphFont"/>
    <w:uiPriority w:val="31"/>
    <w:unhideWhenUsed/>
    <w:qFormat/>
    <w:rsid w:val="00DF53C7"/>
    <w:rPr>
      <w:smallCaps/>
      <w:color w:val="A2C617" w:themeColor="accent2"/>
      <w:u w:val="single"/>
    </w:rPr>
  </w:style>
  <w:style w:type="table" w:styleId="Table3Deffects1">
    <w:name w:val="Table 3D effects 1"/>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F53C7"/>
    <w:pPr>
      <w:spacing w:before="120" w:after="120" w:line="276" w:lineRule="auto"/>
    </w:pPr>
    <w:rPr>
      <w:rFonts w:asciiTheme="minorHAnsi" w:eastAsiaTheme="minorHAnsi" w:hAnsiTheme="minorHAnsi"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F53C7"/>
    <w:pPr>
      <w:spacing w:before="120" w:after="120" w:line="276" w:lineRule="auto"/>
    </w:pPr>
    <w:rPr>
      <w:rFonts w:asciiTheme="minorHAnsi" w:eastAsiaTheme="minorHAnsi" w:hAnsiTheme="minorHAnsi"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F53C7"/>
    <w:pPr>
      <w:spacing w:before="120" w:after="120" w:line="276" w:lineRule="auto"/>
    </w:pPr>
    <w:rPr>
      <w:rFonts w:asciiTheme="minorHAnsi" w:eastAsiaTheme="minorHAnsi" w:hAnsiTheme="minorHAnsi"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F53C7"/>
    <w:pPr>
      <w:spacing w:before="120" w:after="120" w:line="276" w:lineRule="auto"/>
    </w:pPr>
    <w:rPr>
      <w:rFonts w:asciiTheme="minorHAnsi" w:eastAsiaTheme="minorHAnsi" w:hAnsiTheme="minorHAnsi"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F53C7"/>
    <w:pPr>
      <w:spacing w:before="120" w:after="120" w:line="276" w:lineRule="auto"/>
    </w:pPr>
    <w:rPr>
      <w:rFonts w:asciiTheme="minorHAnsi" w:eastAsiaTheme="minorHAnsi" w:hAnsiTheme="minorHAnsi"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F53C7"/>
    <w:pPr>
      <w:spacing w:before="120" w:after="120" w:line="276" w:lineRule="auto"/>
    </w:pPr>
    <w:rPr>
      <w:rFonts w:asciiTheme="minorHAnsi" w:eastAsiaTheme="minorHAnsi" w:hAnsiTheme="minorHAnsi"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F53C7"/>
    <w:pPr>
      <w:spacing w:before="120" w:after="120" w:line="276" w:lineRule="auto"/>
    </w:pPr>
    <w:rPr>
      <w:rFonts w:asciiTheme="minorHAnsi" w:eastAsiaTheme="minorHAnsi" w:hAnsiTheme="minorHAnsi"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F53C7"/>
    <w:pPr>
      <w:spacing w:before="120" w:after="120"/>
    </w:pPr>
    <w:rPr>
      <w:rFonts w:asciiTheme="majorHAnsi" w:eastAsiaTheme="majorEastAsia" w:hAnsiTheme="majorHAnsi" w:cstheme="majorBidi"/>
      <w:b/>
      <w:bCs/>
      <w:sz w:val="24"/>
      <w:szCs w:val="24"/>
      <w:lang w:val="en-AU"/>
    </w:rPr>
  </w:style>
  <w:style w:type="paragraph" w:customStyle="1" w:styleId="Line">
    <w:name w:val="Line"/>
    <w:basedOn w:val="Normal"/>
    <w:uiPriority w:val="10"/>
    <w:semiHidden/>
    <w:unhideWhenUsed/>
    <w:rsid w:val="00DF53C7"/>
    <w:pPr>
      <w:keepLines/>
      <w:pBdr>
        <w:top w:val="single" w:sz="4" w:space="1" w:color="auto"/>
      </w:pBdr>
      <w:spacing w:before="240" w:after="120"/>
    </w:pPr>
    <w:rPr>
      <w:rFonts w:asciiTheme="minorHAnsi" w:hAnsiTheme="minorHAnsi"/>
      <w:noProof/>
      <w:sz w:val="22"/>
      <w:lang w:val="en-AU" w:eastAsia="en-AU"/>
    </w:rPr>
  </w:style>
  <w:style w:type="paragraph" w:customStyle="1" w:styleId="BodyTextCompact">
    <w:name w:val="Body Text Compact"/>
    <w:basedOn w:val="BodyText"/>
    <w:uiPriority w:val="99"/>
    <w:semiHidden/>
    <w:rsid w:val="00DF53C7"/>
    <w:pPr>
      <w:keepLines/>
      <w:autoSpaceDE/>
      <w:autoSpaceDN/>
      <w:adjustRightInd/>
      <w:spacing w:before="120" w:after="0"/>
      <w:textAlignment w:val="auto"/>
    </w:pPr>
    <w:rPr>
      <w:rFonts w:eastAsiaTheme="minorHAnsi" w:cstheme="minorBidi"/>
      <w:color w:val="auto"/>
      <w:szCs w:val="22"/>
      <w:lang w:val="en-AU"/>
    </w:rPr>
  </w:style>
  <w:style w:type="paragraph" w:customStyle="1" w:styleId="Heading4NoNum0">
    <w:name w:val="Heading 4 NoNum"/>
    <w:basedOn w:val="Heading3NoNum0"/>
    <w:next w:val="Normal"/>
    <w:uiPriority w:val="4"/>
    <w:qFormat/>
    <w:rsid w:val="00DF53C7"/>
    <w:rPr>
      <w:sz w:val="22"/>
    </w:rPr>
  </w:style>
  <w:style w:type="table" w:customStyle="1" w:styleId="nbn1Accent4">
    <w:name w:val="nbn 1 Accent 4"/>
    <w:basedOn w:val="TableNormal"/>
    <w:uiPriority w:val="99"/>
    <w:qFormat/>
    <w:rsid w:val="00DF53C7"/>
    <w:pPr>
      <w:spacing w:before="80" w:after="80" w:line="276" w:lineRule="auto"/>
    </w:pPr>
    <w:rPr>
      <w:rFonts w:asciiTheme="minorHAnsi" w:eastAsiaTheme="minorHAnsi" w:hAnsiTheme="minorHAnsi" w:cstheme="minorBidi"/>
      <w:sz w:val="22"/>
      <w:szCs w:val="18"/>
      <w:lang w:eastAsia="en-AU"/>
    </w:rPr>
    <w:tblPr>
      <w:tblStyleRowBandSize w:val="1"/>
      <w:tblInd w:w="108" w:type="dxa"/>
      <w:tblBorders>
        <w:top w:val="single" w:sz="8" w:space="0" w:color="808285" w:themeColor="accent4"/>
        <w:bottom w:val="single" w:sz="8" w:space="0" w:color="808285" w:themeColor="accent4"/>
        <w:insideH w:val="single" w:sz="8" w:space="0" w:color="FFFFFF" w:themeColor="background1"/>
      </w:tblBorders>
    </w:tblPr>
    <w:tblStylePr w:type="firstRow">
      <w:pPr>
        <w:keepNext/>
        <w:wordWrap/>
        <w:spacing w:line="276" w:lineRule="auto"/>
        <w:contextualSpacing w:val="0"/>
      </w:pPr>
      <w:rPr>
        <w:b/>
        <w:bCs/>
        <w:color w:val="FFFFFF" w:themeColor="background1"/>
      </w:rPr>
      <w:tblPr/>
      <w:trPr>
        <w:cantSplit/>
        <w:tblHeader/>
      </w:trPr>
      <w:tcPr>
        <w:tcBorders>
          <w:top w:val="single" w:sz="8" w:space="0" w:color="808285" w:themeColor="accent4"/>
          <w:left w:val="nil"/>
          <w:bottom w:val="single" w:sz="8" w:space="0" w:color="FFFFFF" w:themeColor="background1"/>
          <w:right w:val="nil"/>
          <w:insideH w:val="nil"/>
          <w:insideV w:val="nil"/>
          <w:tl2br w:val="nil"/>
          <w:tr2bl w:val="nil"/>
        </w:tcBorders>
        <w:shd w:val="clear" w:color="auto" w:fill="808285" w:themeFill="accent4"/>
        <w:vAlign w:val="center"/>
      </w:tcPr>
    </w:tblStylePr>
    <w:tblStylePr w:type="lastRow">
      <w:pPr>
        <w:wordWrap/>
        <w:spacing w:line="240" w:lineRule="atLeast"/>
      </w:pPr>
      <w:rPr>
        <w:b/>
        <w:bCs/>
      </w:rPr>
      <w:tblPr/>
      <w:tcPr>
        <w:tcBorders>
          <w:top w:val="single" w:sz="8" w:space="0" w:color="002856" w:themeColor="accent1"/>
          <w:left w:val="nil"/>
          <w:bottom w:val="single" w:sz="8" w:space="0" w:color="002856" w:themeColor="accent1"/>
          <w:right w:val="nil"/>
          <w:insideH w:val="nil"/>
          <w:insideV w:val="nil"/>
        </w:tcBorders>
      </w:tcPr>
    </w:tblStylePr>
    <w:tblStylePr w:type="firstCol">
      <w:rPr>
        <w:b/>
        <w:bCs/>
        <w:i w:val="0"/>
        <w:color w:val="FFFFFF" w:themeColor="background1"/>
      </w:rPr>
      <w:tblPr/>
      <w:tcPr>
        <w:tcBorders>
          <w:top w:val="single" w:sz="8" w:space="0" w:color="808285" w:themeColor="accent4"/>
          <w:left w:val="nil"/>
          <w:bottom w:val="single" w:sz="8" w:space="0" w:color="808285" w:themeColor="accent4"/>
          <w:right w:val="nil"/>
          <w:insideH w:val="nil"/>
          <w:insideV w:val="nil"/>
          <w:tl2br w:val="nil"/>
          <w:tr2bl w:val="nil"/>
        </w:tcBorders>
        <w:shd w:val="clear" w:color="auto" w:fill="808285" w:themeFill="accent4"/>
      </w:tcPr>
    </w:tblStylePr>
    <w:tblStylePr w:type="lastCol">
      <w:rPr>
        <w:b w:val="0"/>
        <w:bCs/>
      </w:rPr>
    </w:tblStylePr>
    <w:tblStylePr w:type="band1Horz">
      <w:tblPr/>
      <w:tcPr>
        <w:tcBorders>
          <w:left w:val="nil"/>
          <w:right w:val="nil"/>
          <w:insideH w:val="nil"/>
          <w:insideV w:val="nil"/>
        </w:tcBorders>
        <w:shd w:val="clear" w:color="auto" w:fill="E5E5E6" w:themeFill="accent4" w:themeFillTint="33"/>
      </w:tcPr>
    </w:tblStylePr>
  </w:style>
  <w:style w:type="paragraph" w:customStyle="1" w:styleId="TemplateTextHeading">
    <w:name w:val="Template Text Heading"/>
    <w:basedOn w:val="TemplateText"/>
    <w:next w:val="TemplateText"/>
    <w:uiPriority w:val="10"/>
    <w:rsid w:val="00DF53C7"/>
    <w:pPr>
      <w:keepLines/>
      <w:spacing w:before="240" w:line="276" w:lineRule="auto"/>
    </w:pPr>
    <w:rPr>
      <w:rFonts w:asciiTheme="majorHAnsi" w:hAnsiTheme="majorHAnsi"/>
      <w:sz w:val="28"/>
    </w:rPr>
  </w:style>
  <w:style w:type="paragraph" w:customStyle="1" w:styleId="CaptionCentre">
    <w:name w:val="Caption Centre"/>
    <w:basedOn w:val="Caption"/>
    <w:next w:val="Normal"/>
    <w:uiPriority w:val="6"/>
    <w:qFormat/>
    <w:rsid w:val="00DF53C7"/>
    <w:pPr>
      <w:keepNext w:val="0"/>
      <w:jc w:val="center"/>
    </w:pPr>
  </w:style>
  <w:style w:type="numbering" w:customStyle="1" w:styleId="OutlineTableNumbers">
    <w:name w:val="Outline Table Numbers"/>
    <w:uiPriority w:val="99"/>
    <w:rsid w:val="00DF53C7"/>
    <w:pPr>
      <w:numPr>
        <w:numId w:val="57"/>
      </w:numPr>
    </w:pPr>
  </w:style>
  <w:style w:type="paragraph" w:customStyle="1" w:styleId="TableTextRight">
    <w:name w:val="Table Text Right"/>
    <w:basedOn w:val="Normal"/>
    <w:uiPriority w:val="10"/>
    <w:rsid w:val="00DF53C7"/>
    <w:pPr>
      <w:spacing w:before="120" w:after="120"/>
      <w:jc w:val="right"/>
    </w:pPr>
    <w:rPr>
      <w:rFonts w:asciiTheme="minorHAnsi" w:hAnsiTheme="minorHAnsi"/>
      <w:sz w:val="22"/>
      <w:lang w:val="en-AU"/>
    </w:rPr>
  </w:style>
  <w:style w:type="paragraph" w:customStyle="1" w:styleId="TableTextCentre">
    <w:name w:val="Table Text Centre"/>
    <w:basedOn w:val="Normal"/>
    <w:uiPriority w:val="10"/>
    <w:rsid w:val="00DF53C7"/>
    <w:pPr>
      <w:spacing w:before="120" w:after="120"/>
      <w:jc w:val="center"/>
    </w:pPr>
    <w:rPr>
      <w:rFonts w:asciiTheme="minorHAnsi" w:hAnsiTheme="minorHAnsi"/>
      <w:sz w:val="22"/>
      <w:lang w:val="en-AU"/>
    </w:rPr>
  </w:style>
  <w:style w:type="character" w:customStyle="1" w:styleId="Bold">
    <w:name w:val="Bold"/>
    <w:basedOn w:val="DefaultParagraphFont"/>
    <w:uiPriority w:val="11"/>
    <w:rsid w:val="00DF53C7"/>
    <w:rPr>
      <w:b/>
    </w:rPr>
  </w:style>
  <w:style w:type="character" w:customStyle="1" w:styleId="Italic">
    <w:name w:val="Italic"/>
    <w:basedOn w:val="DefaultParagraphFont"/>
    <w:uiPriority w:val="11"/>
    <w:rsid w:val="00DF53C7"/>
    <w:rPr>
      <w:i/>
    </w:rPr>
  </w:style>
  <w:style w:type="paragraph" w:customStyle="1" w:styleId="NormalIndent2">
    <w:name w:val="Normal Indent 2"/>
    <w:basedOn w:val="NormalIndent"/>
    <w:uiPriority w:val="10"/>
    <w:rsid w:val="00DF53C7"/>
    <w:pPr>
      <w:ind w:left="720"/>
    </w:pPr>
  </w:style>
  <w:style w:type="paragraph" w:customStyle="1" w:styleId="ContentsHeading2">
    <w:name w:val="Contents Heading 2"/>
    <w:basedOn w:val="ContentsHeading"/>
    <w:next w:val="Normal"/>
    <w:uiPriority w:val="9"/>
    <w:rsid w:val="00DF53C7"/>
    <w:pPr>
      <w:keepNext/>
      <w:spacing w:before="240" w:after="120" w:line="276" w:lineRule="auto"/>
    </w:pPr>
    <w:rPr>
      <w:rFonts w:asciiTheme="majorHAnsi" w:eastAsiaTheme="minorHAnsi" w:hAnsiTheme="majorHAnsi" w:cstheme="minorBidi"/>
      <w:color w:val="21327E" w:themeColor="text2"/>
      <w:sz w:val="36"/>
      <w:szCs w:val="22"/>
    </w:rPr>
  </w:style>
  <w:style w:type="paragraph" w:customStyle="1" w:styleId="NormalSmall">
    <w:name w:val="Normal Small"/>
    <w:basedOn w:val="Normal"/>
    <w:uiPriority w:val="6"/>
    <w:rsid w:val="00DF53C7"/>
    <w:pPr>
      <w:spacing w:before="120" w:after="120"/>
    </w:pPr>
    <w:rPr>
      <w:rFonts w:asciiTheme="minorHAnsi" w:hAnsiTheme="minorHAnsi"/>
      <w:sz w:val="20"/>
      <w:lang w:val="en-AU"/>
    </w:rPr>
  </w:style>
  <w:style w:type="paragraph" w:customStyle="1" w:styleId="NormalCondensed">
    <w:name w:val="Normal Condensed"/>
    <w:basedOn w:val="Normal"/>
    <w:uiPriority w:val="6"/>
    <w:rsid w:val="00DF53C7"/>
    <w:pPr>
      <w:spacing w:after="0"/>
    </w:pPr>
    <w:rPr>
      <w:rFonts w:asciiTheme="minorHAnsi" w:hAnsiTheme="minorHAnsi"/>
      <w:sz w:val="22"/>
      <w:lang w:val="en-AU"/>
    </w:rPr>
  </w:style>
  <w:style w:type="character" w:customStyle="1" w:styleId="Superscript">
    <w:name w:val="Superscript"/>
    <w:basedOn w:val="DefaultParagraphFont"/>
    <w:uiPriority w:val="11"/>
    <w:rsid w:val="00DF53C7"/>
    <w:rPr>
      <w:vertAlign w:val="superscript"/>
    </w:rPr>
  </w:style>
  <w:style w:type="table" w:customStyle="1" w:styleId="nbnNote2Accent1">
    <w:name w:val="nbn Note 2 Accent 1"/>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002856" w:themeColor="accent1"/>
        <w:left w:val="single" w:sz="8" w:space="0" w:color="002856" w:themeColor="accent1"/>
        <w:bottom w:val="single" w:sz="8" w:space="0" w:color="002856" w:themeColor="accent1"/>
        <w:right w:val="single" w:sz="8" w:space="0" w:color="002856" w:themeColor="accent1"/>
      </w:tblBorders>
    </w:tblPr>
    <w:trPr>
      <w:cantSplit/>
    </w:trPr>
    <w:tcPr>
      <w:shd w:val="clear" w:color="auto" w:fill="AAD1FF" w:themeFill="accent1" w:themeFillTint="33"/>
      <w:vAlign w:val="center"/>
    </w:tcPr>
  </w:style>
  <w:style w:type="table" w:customStyle="1" w:styleId="nbnNote3Accent1">
    <w:name w:val="nbn Note 3 Accent 1"/>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AAD1FF" w:themeColor="accent1" w:themeTint="33"/>
        <w:left w:val="single" w:sz="8" w:space="0" w:color="AAD1FF" w:themeColor="accent1" w:themeTint="33"/>
        <w:bottom w:val="single" w:sz="8" w:space="0" w:color="AAD1FF" w:themeColor="accent1" w:themeTint="33"/>
        <w:right w:val="single" w:sz="8" w:space="0" w:color="AAD1FF" w:themeColor="accent1" w:themeTint="33"/>
      </w:tblBorders>
    </w:tblPr>
    <w:trPr>
      <w:cantSplit/>
    </w:trPr>
    <w:tcPr>
      <w:shd w:val="clear" w:color="auto" w:fill="AAD1FF" w:themeFill="accent1" w:themeFillTint="33"/>
      <w:vAlign w:val="center"/>
    </w:tcPr>
  </w:style>
  <w:style w:type="table" w:customStyle="1" w:styleId="nbnNote2Accent2">
    <w:name w:val="nbn Note 2 Accent 2"/>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A2C617" w:themeColor="accent2"/>
        <w:left w:val="single" w:sz="8" w:space="0" w:color="A2C617" w:themeColor="accent2"/>
        <w:bottom w:val="single" w:sz="8" w:space="0" w:color="A2C617" w:themeColor="accent2"/>
        <w:right w:val="single" w:sz="8" w:space="0" w:color="A2C617" w:themeColor="accent2"/>
      </w:tblBorders>
    </w:tblPr>
    <w:trPr>
      <w:cantSplit/>
    </w:trPr>
    <w:tcPr>
      <w:shd w:val="clear" w:color="auto" w:fill="DFF397" w:themeFill="accent2" w:themeFillTint="66"/>
      <w:vAlign w:val="center"/>
    </w:tcPr>
  </w:style>
  <w:style w:type="table" w:customStyle="1" w:styleId="nbnNote3Accent2">
    <w:name w:val="nbn Note 3 Accent 2"/>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DFF397" w:themeColor="accent2" w:themeTint="66"/>
        <w:left w:val="single" w:sz="8" w:space="0" w:color="DFF397" w:themeColor="accent2" w:themeTint="66"/>
        <w:bottom w:val="single" w:sz="8" w:space="0" w:color="DFF397" w:themeColor="accent2" w:themeTint="66"/>
        <w:right w:val="single" w:sz="8" w:space="0" w:color="DFF397" w:themeColor="accent2" w:themeTint="66"/>
      </w:tblBorders>
    </w:tblPr>
    <w:trPr>
      <w:cantSplit/>
    </w:trPr>
    <w:tcPr>
      <w:shd w:val="clear" w:color="auto" w:fill="DFF397" w:themeFill="accent2" w:themeFillTint="66"/>
      <w:vAlign w:val="center"/>
    </w:tcPr>
  </w:style>
  <w:style w:type="table" w:customStyle="1" w:styleId="nbnNote2Accent3">
    <w:name w:val="nbn Note 2 Accent 3"/>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FECA33" w:themeColor="accent3"/>
        <w:left w:val="single" w:sz="8" w:space="0" w:color="FECA33" w:themeColor="accent3"/>
        <w:bottom w:val="single" w:sz="8" w:space="0" w:color="FECA33" w:themeColor="accent3"/>
        <w:right w:val="single" w:sz="8" w:space="0" w:color="FECA33" w:themeColor="accent3"/>
      </w:tblBorders>
    </w:tblPr>
    <w:trPr>
      <w:cantSplit/>
    </w:trPr>
    <w:tcPr>
      <w:shd w:val="clear" w:color="auto" w:fill="FEF4D6" w:themeFill="accent3" w:themeFillTint="33"/>
      <w:vAlign w:val="center"/>
    </w:tcPr>
  </w:style>
  <w:style w:type="table" w:customStyle="1" w:styleId="nbnNote3Accent3">
    <w:name w:val="nbn Note 3 Accent 3"/>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FEF4D6" w:themeColor="accent3" w:themeTint="33"/>
        <w:left w:val="single" w:sz="8" w:space="0" w:color="FEF4D6" w:themeColor="accent3" w:themeTint="33"/>
        <w:bottom w:val="single" w:sz="8" w:space="0" w:color="FEF4D6" w:themeColor="accent3" w:themeTint="33"/>
        <w:right w:val="single" w:sz="8" w:space="0" w:color="FEF4D6" w:themeColor="accent3" w:themeTint="33"/>
      </w:tblBorders>
    </w:tblPr>
    <w:trPr>
      <w:cantSplit/>
    </w:trPr>
    <w:tcPr>
      <w:shd w:val="clear" w:color="auto" w:fill="FEF4D6" w:themeFill="accent3" w:themeFillTint="33"/>
      <w:vAlign w:val="center"/>
    </w:tcPr>
  </w:style>
  <w:style w:type="table" w:customStyle="1" w:styleId="nbnNote2Accent4">
    <w:name w:val="nbn Note 2 Accent 4"/>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808285" w:themeColor="accent4"/>
        <w:left w:val="single" w:sz="8" w:space="0" w:color="808285" w:themeColor="accent4"/>
        <w:bottom w:val="single" w:sz="8" w:space="0" w:color="808285" w:themeColor="accent4"/>
        <w:right w:val="single" w:sz="8" w:space="0" w:color="808285" w:themeColor="accent4"/>
      </w:tblBorders>
    </w:tblPr>
    <w:trPr>
      <w:cantSplit/>
    </w:trPr>
    <w:tcPr>
      <w:shd w:val="clear" w:color="auto" w:fill="CCCCCE" w:themeFill="accent4" w:themeFillTint="66"/>
      <w:vAlign w:val="center"/>
    </w:tcPr>
  </w:style>
  <w:style w:type="table" w:customStyle="1" w:styleId="nbnNote3Accent4">
    <w:name w:val="nbn Note 3 Accent 4"/>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CCCCCE" w:themeColor="accent4" w:themeTint="66"/>
        <w:left w:val="single" w:sz="8" w:space="0" w:color="CCCCCE" w:themeColor="accent4" w:themeTint="66"/>
        <w:bottom w:val="single" w:sz="8" w:space="0" w:color="CCCCCE" w:themeColor="accent4" w:themeTint="66"/>
        <w:right w:val="single" w:sz="8" w:space="0" w:color="CCCCCE" w:themeColor="accent4" w:themeTint="66"/>
      </w:tblBorders>
    </w:tblPr>
    <w:trPr>
      <w:cantSplit/>
    </w:trPr>
    <w:tcPr>
      <w:shd w:val="clear" w:color="auto" w:fill="CCCCCE" w:themeFill="accent4" w:themeFillTint="66"/>
      <w:vAlign w:val="center"/>
    </w:tcPr>
  </w:style>
  <w:style w:type="character" w:customStyle="1" w:styleId="Uppercase">
    <w:name w:val="Uppercase"/>
    <w:basedOn w:val="DefaultParagraphFont"/>
    <w:uiPriority w:val="11"/>
    <w:rsid w:val="00DF53C7"/>
    <w:rPr>
      <w:caps/>
      <w:smallCaps w:val="0"/>
    </w:rPr>
  </w:style>
  <w:style w:type="table" w:customStyle="1" w:styleId="nbnNote1Accent1">
    <w:name w:val="nbn Note 1 Accent 1"/>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002856" w:themeColor="accent1"/>
        <w:left w:val="single" w:sz="8" w:space="0" w:color="002856" w:themeColor="accent1"/>
        <w:bottom w:val="single" w:sz="8" w:space="0" w:color="002856" w:themeColor="accent1"/>
        <w:right w:val="single" w:sz="8" w:space="0" w:color="002856" w:themeColor="accent1"/>
      </w:tblBorders>
    </w:tblPr>
    <w:trPr>
      <w:cantSplit/>
    </w:trPr>
    <w:tcPr>
      <w:shd w:val="clear" w:color="auto" w:fill="FFFFFF" w:themeFill="background1"/>
      <w:vAlign w:val="center"/>
    </w:tcPr>
  </w:style>
  <w:style w:type="table" w:customStyle="1" w:styleId="nbnNote1Accent4">
    <w:name w:val="nbn Note 1 Accent 4"/>
    <w:basedOn w:val="TableNormal"/>
    <w:uiPriority w:val="99"/>
    <w:rsid w:val="00DF53C7"/>
    <w:pPr>
      <w:spacing w:before="120" w:after="120"/>
    </w:pPr>
    <w:rPr>
      <w:rFonts w:asciiTheme="minorHAnsi" w:eastAsiaTheme="minorHAnsi" w:hAnsiTheme="minorHAnsi" w:cstheme="minorBidi"/>
      <w:sz w:val="22"/>
      <w:szCs w:val="22"/>
    </w:rPr>
    <w:tblPr>
      <w:tblInd w:w="108" w:type="dxa"/>
      <w:tblBorders>
        <w:top w:val="single" w:sz="8" w:space="0" w:color="808285" w:themeColor="accent4"/>
        <w:left w:val="single" w:sz="8" w:space="0" w:color="808285" w:themeColor="accent4"/>
        <w:bottom w:val="single" w:sz="8" w:space="0" w:color="808285" w:themeColor="accent4"/>
        <w:right w:val="single" w:sz="8" w:space="0" w:color="808285" w:themeColor="accent4"/>
      </w:tblBorders>
    </w:tblPr>
    <w:trPr>
      <w:cantSplit/>
    </w:trPr>
    <w:tcPr>
      <w:shd w:val="clear" w:color="auto" w:fill="FFFFFF" w:themeFill="background1"/>
      <w:vAlign w:val="center"/>
    </w:tcPr>
  </w:style>
  <w:style w:type="paragraph" w:customStyle="1" w:styleId="HeaderFirstPage">
    <w:name w:val="Header First Page"/>
    <w:basedOn w:val="Header"/>
    <w:uiPriority w:val="6"/>
    <w:semiHidden/>
    <w:rsid w:val="00DF53C7"/>
    <w:pPr>
      <w:widowControl/>
      <w:tabs>
        <w:tab w:val="clear" w:pos="10348"/>
      </w:tabs>
      <w:autoSpaceDE/>
      <w:autoSpaceDN/>
      <w:adjustRightInd/>
      <w:spacing w:after="160" w:line="240" w:lineRule="auto"/>
      <w:contextualSpacing/>
      <w:textAlignment w:val="auto"/>
    </w:pPr>
    <w:rPr>
      <w:rFonts w:asciiTheme="minorHAnsi" w:eastAsiaTheme="minorHAnsi" w:hAnsiTheme="minorHAnsi" w:cstheme="minorBidi"/>
      <w:szCs w:val="22"/>
      <w:lang w:val="en-AU"/>
    </w:rPr>
  </w:style>
  <w:style w:type="paragraph" w:customStyle="1" w:styleId="FooterFirstPage">
    <w:name w:val="Footer First Page"/>
    <w:basedOn w:val="Footer"/>
    <w:uiPriority w:val="6"/>
    <w:semiHidden/>
    <w:rsid w:val="00DF53C7"/>
    <w:pPr>
      <w:tabs>
        <w:tab w:val="clear" w:pos="4950"/>
        <w:tab w:val="clear" w:pos="10170"/>
      </w:tabs>
      <w:spacing w:before="240"/>
      <w:contextualSpacing/>
    </w:pPr>
    <w:rPr>
      <w:rFonts w:asciiTheme="minorHAnsi" w:eastAsiaTheme="minorHAnsi" w:hAnsiTheme="minorHAnsi" w:cstheme="minorBidi"/>
      <w:szCs w:val="22"/>
    </w:rPr>
  </w:style>
  <w:style w:type="paragraph" w:customStyle="1" w:styleId="TableText0">
    <w:name w:val="TableText"/>
    <w:basedOn w:val="Normal"/>
    <w:uiPriority w:val="58"/>
    <w:rsid w:val="00DF53C7"/>
    <w:pPr>
      <w:spacing w:after="80"/>
    </w:pPr>
    <w:rPr>
      <w:sz w:val="20"/>
    </w:rPr>
  </w:style>
  <w:style w:type="paragraph" w:customStyle="1" w:styleId="NBNTable">
    <w:name w:val="NBN Table"/>
    <w:basedOn w:val="Normal"/>
    <w:next w:val="Normal"/>
    <w:uiPriority w:val="54"/>
    <w:qFormat/>
    <w:rsid w:val="00DF53C7"/>
    <w:pPr>
      <w:numPr>
        <w:numId w:val="58"/>
      </w:numPr>
      <w:spacing w:after="360"/>
      <w:jc w:val="center"/>
    </w:pPr>
    <w:rPr>
      <w:b/>
      <w:color w:val="009FE3" w:themeColor="background2"/>
    </w:rPr>
  </w:style>
  <w:style w:type="paragraph" w:customStyle="1" w:styleId="NBNAttachmentHeading">
    <w:name w:val="NBN Attachment Heading"/>
    <w:basedOn w:val="Normal"/>
    <w:next w:val="Normal"/>
    <w:uiPriority w:val="24"/>
    <w:rsid w:val="00DF53C7"/>
    <w:pPr>
      <w:pageBreakBefore/>
      <w:numPr>
        <w:numId w:val="59"/>
      </w:numPr>
    </w:pPr>
    <w:rPr>
      <w:b/>
      <w:color w:val="94D600"/>
      <w:sz w:val="34"/>
    </w:rPr>
  </w:style>
  <w:style w:type="paragraph" w:customStyle="1" w:styleId="NBNHeading">
    <w:name w:val="NBN Heading"/>
    <w:basedOn w:val="Normal"/>
    <w:uiPriority w:val="13"/>
    <w:rsid w:val="00DF53C7"/>
    <w:pPr>
      <w:keepNext/>
      <w:pBdr>
        <w:top w:val="single" w:sz="4" w:space="1" w:color="auto"/>
      </w:pBdr>
    </w:pPr>
    <w:rPr>
      <w:b/>
      <w:color w:val="94D600"/>
      <w:sz w:val="34"/>
    </w:rPr>
  </w:style>
  <w:style w:type="character" w:customStyle="1" w:styleId="DocsOpenFilename">
    <w:name w:val="DocsOpen Filename"/>
    <w:basedOn w:val="DefaultParagraphFont"/>
    <w:uiPriority w:val="89"/>
    <w:rsid w:val="00DF53C7"/>
    <w:rPr>
      <w:rFonts w:ascii="Calibri" w:hAnsi="Calibri" w:cs="Times New Roman"/>
      <w:sz w:val="16"/>
    </w:rPr>
  </w:style>
  <w:style w:type="paragraph" w:customStyle="1" w:styleId="EndIdentifier">
    <w:name w:val="EndIdentifier"/>
    <w:basedOn w:val="Normal"/>
    <w:uiPriority w:val="87"/>
    <w:rsid w:val="00DF53C7"/>
    <w:rPr>
      <w:bCs/>
      <w:i/>
      <w:color w:val="800080"/>
    </w:rPr>
  </w:style>
  <w:style w:type="paragraph" w:customStyle="1" w:styleId="NBNExhibitHeading">
    <w:name w:val="NBN Exhibit Heading"/>
    <w:basedOn w:val="Normal"/>
    <w:next w:val="Normal"/>
    <w:uiPriority w:val="24"/>
    <w:rsid w:val="00DF53C7"/>
    <w:pPr>
      <w:pageBreakBefore/>
      <w:numPr>
        <w:numId w:val="60"/>
      </w:numPr>
    </w:pPr>
    <w:rPr>
      <w:b/>
      <w:color w:val="94D600"/>
      <w:sz w:val="34"/>
    </w:rPr>
  </w:style>
  <w:style w:type="paragraph" w:customStyle="1" w:styleId="NBNIndentParaLevel2">
    <w:name w:val="NBN IndentParaLevel2"/>
    <w:basedOn w:val="Normal"/>
    <w:uiPriority w:val="15"/>
    <w:rsid w:val="00DF53C7"/>
    <w:pPr>
      <w:ind w:left="1928"/>
    </w:pPr>
  </w:style>
  <w:style w:type="paragraph" w:customStyle="1" w:styleId="NBNIndentParaLevel3">
    <w:name w:val="NBN IndentParaLevel3"/>
    <w:basedOn w:val="Normal"/>
    <w:uiPriority w:val="15"/>
    <w:rsid w:val="00DF53C7"/>
    <w:pPr>
      <w:ind w:left="2892"/>
    </w:pPr>
  </w:style>
  <w:style w:type="paragraph" w:customStyle="1" w:styleId="NBNIndentParaLevel4">
    <w:name w:val="NBN IndentParaLevel4"/>
    <w:basedOn w:val="Normal"/>
    <w:uiPriority w:val="15"/>
    <w:rsid w:val="00DF53C7"/>
    <w:pPr>
      <w:ind w:left="3856"/>
    </w:pPr>
  </w:style>
  <w:style w:type="paragraph" w:customStyle="1" w:styleId="NBNIndentParaLevel5">
    <w:name w:val="NBN IndentParaLevel5"/>
    <w:basedOn w:val="Normal"/>
    <w:uiPriority w:val="15"/>
    <w:rsid w:val="00DF53C7"/>
    <w:pPr>
      <w:ind w:left="4820"/>
    </w:pPr>
  </w:style>
  <w:style w:type="paragraph" w:customStyle="1" w:styleId="NBNIndentParaLevel6">
    <w:name w:val="NBN IndentParaLevel6"/>
    <w:basedOn w:val="Normal"/>
    <w:uiPriority w:val="15"/>
    <w:rsid w:val="00DF53C7"/>
    <w:pPr>
      <w:ind w:left="5783"/>
    </w:pPr>
  </w:style>
  <w:style w:type="paragraph" w:customStyle="1" w:styleId="OfficeSidebar">
    <w:name w:val="OfficeSidebar"/>
    <w:basedOn w:val="Normal"/>
    <w:semiHidden/>
    <w:rsid w:val="00DF53C7"/>
    <w:pPr>
      <w:tabs>
        <w:tab w:val="left" w:pos="198"/>
      </w:tabs>
      <w:spacing w:line="220" w:lineRule="exact"/>
    </w:pPr>
    <w:rPr>
      <w:rFonts w:cs="Courier New"/>
      <w:szCs w:val="18"/>
    </w:rPr>
  </w:style>
  <w:style w:type="paragraph" w:customStyle="1" w:styleId="TableNumber1">
    <w:name w:val="Table Number 1"/>
    <w:basedOn w:val="TableText0"/>
    <w:uiPriority w:val="59"/>
    <w:rsid w:val="00DF53C7"/>
    <w:pPr>
      <w:numPr>
        <w:numId w:val="61"/>
      </w:numPr>
    </w:pPr>
  </w:style>
  <w:style w:type="paragraph" w:customStyle="1" w:styleId="NBNSubtitle">
    <w:name w:val="NBN Subtitle"/>
    <w:basedOn w:val="Normal"/>
    <w:uiPriority w:val="10"/>
    <w:rsid w:val="00DF53C7"/>
    <w:pPr>
      <w:keepNext/>
    </w:pPr>
    <w:rPr>
      <w:b/>
      <w:sz w:val="24"/>
    </w:rPr>
  </w:style>
  <w:style w:type="paragraph" w:customStyle="1" w:styleId="NBNTitle">
    <w:name w:val="NBN Title"/>
    <w:basedOn w:val="Normal"/>
    <w:uiPriority w:val="10"/>
    <w:rsid w:val="00DF53C7"/>
    <w:pPr>
      <w:keepNext/>
    </w:pPr>
    <w:rPr>
      <w:rFonts w:cs="Arial"/>
      <w:b/>
      <w:bCs/>
      <w:color w:val="94D600"/>
      <w:sz w:val="34"/>
      <w:szCs w:val="32"/>
    </w:rPr>
  </w:style>
  <w:style w:type="paragraph" w:customStyle="1" w:styleId="TOCHeader">
    <w:name w:val="TOCHeader"/>
    <w:basedOn w:val="Normal"/>
    <w:uiPriority w:val="98"/>
    <w:rsid w:val="00DF53C7"/>
    <w:pPr>
      <w:keepNext/>
    </w:pPr>
    <w:rPr>
      <w:b/>
      <w:sz w:val="24"/>
    </w:rPr>
  </w:style>
  <w:style w:type="paragraph" w:customStyle="1" w:styleId="TableNumber2">
    <w:name w:val="Table Number 2"/>
    <w:basedOn w:val="TableText0"/>
    <w:uiPriority w:val="59"/>
    <w:rsid w:val="00DF53C7"/>
    <w:pPr>
      <w:numPr>
        <w:ilvl w:val="1"/>
        <w:numId w:val="61"/>
      </w:numPr>
    </w:pPr>
  </w:style>
  <w:style w:type="paragraph" w:customStyle="1" w:styleId="TableNumber3">
    <w:name w:val="Table Number 3"/>
    <w:basedOn w:val="TableText0"/>
    <w:uiPriority w:val="59"/>
    <w:rsid w:val="00DF53C7"/>
    <w:pPr>
      <w:numPr>
        <w:ilvl w:val="2"/>
        <w:numId w:val="61"/>
      </w:numPr>
    </w:pPr>
  </w:style>
  <w:style w:type="paragraph" w:customStyle="1" w:styleId="TableNumber4">
    <w:name w:val="Table Number 4"/>
    <w:basedOn w:val="TableText0"/>
    <w:uiPriority w:val="59"/>
    <w:rsid w:val="00DF53C7"/>
    <w:pPr>
      <w:numPr>
        <w:ilvl w:val="3"/>
        <w:numId w:val="61"/>
      </w:numPr>
    </w:pPr>
  </w:style>
  <w:style w:type="paragraph" w:customStyle="1" w:styleId="TableBullet1">
    <w:name w:val="Table Bullet 1"/>
    <w:basedOn w:val="TableText0"/>
    <w:uiPriority w:val="61"/>
    <w:rsid w:val="00DF53C7"/>
    <w:pPr>
      <w:tabs>
        <w:tab w:val="num" w:pos="567"/>
      </w:tabs>
      <w:ind w:left="567" w:hanging="567"/>
    </w:pPr>
  </w:style>
  <w:style w:type="paragraph" w:customStyle="1" w:styleId="TableIndent1">
    <w:name w:val="Table Indent 1"/>
    <w:basedOn w:val="TableText0"/>
    <w:uiPriority w:val="59"/>
    <w:rsid w:val="00DF53C7"/>
    <w:pPr>
      <w:ind w:left="567"/>
    </w:pPr>
  </w:style>
  <w:style w:type="paragraph" w:customStyle="1" w:styleId="TableIndent2">
    <w:name w:val="Table Indent 2"/>
    <w:basedOn w:val="TableText0"/>
    <w:uiPriority w:val="59"/>
    <w:rsid w:val="00DF53C7"/>
    <w:pPr>
      <w:ind w:left="1134"/>
    </w:pPr>
  </w:style>
  <w:style w:type="paragraph" w:customStyle="1" w:styleId="TableIndent3">
    <w:name w:val="Table Indent 3"/>
    <w:basedOn w:val="TableText0"/>
    <w:uiPriority w:val="59"/>
    <w:rsid w:val="00DF53C7"/>
    <w:pPr>
      <w:ind w:left="1701"/>
    </w:pPr>
  </w:style>
  <w:style w:type="paragraph" w:customStyle="1" w:styleId="NBNFigure">
    <w:name w:val="NBN Figure"/>
    <w:basedOn w:val="Normal"/>
    <w:next w:val="Normal"/>
    <w:uiPriority w:val="54"/>
    <w:qFormat/>
    <w:rsid w:val="00DF53C7"/>
    <w:pPr>
      <w:numPr>
        <w:numId w:val="62"/>
      </w:numPr>
      <w:spacing w:after="360"/>
      <w:jc w:val="center"/>
    </w:pPr>
    <w:rPr>
      <w:b/>
      <w:color w:val="009FE3" w:themeColor="background2"/>
    </w:rPr>
  </w:style>
  <w:style w:type="paragraph" w:customStyle="1" w:styleId="CoverTitle">
    <w:name w:val="Cover Title"/>
    <w:basedOn w:val="Normal"/>
    <w:uiPriority w:val="74"/>
    <w:qFormat/>
    <w:rsid w:val="00DF53C7"/>
    <w:pPr>
      <w:ind w:left="567"/>
    </w:pPr>
    <w:rPr>
      <w:b/>
      <w:color w:val="FFFFFF" w:themeColor="background1"/>
      <w:sz w:val="50"/>
    </w:rPr>
  </w:style>
  <w:style w:type="paragraph" w:customStyle="1" w:styleId="CoverSubtitle">
    <w:name w:val="Cover Subtitle"/>
    <w:basedOn w:val="Normal"/>
    <w:uiPriority w:val="74"/>
    <w:qFormat/>
    <w:rsid w:val="00DF53C7"/>
    <w:pPr>
      <w:ind w:left="567"/>
    </w:pPr>
    <w:rPr>
      <w:b/>
      <w:color w:val="FFFFFF" w:themeColor="background1"/>
      <w:sz w:val="28"/>
    </w:rPr>
  </w:style>
  <w:style w:type="paragraph" w:customStyle="1" w:styleId="DisclaimerText">
    <w:name w:val="DisclaimerText"/>
    <w:basedOn w:val="Normal"/>
    <w:qFormat/>
    <w:rsid w:val="00DF53C7"/>
    <w:rPr>
      <w:sz w:val="16"/>
    </w:rPr>
  </w:style>
  <w:style w:type="paragraph" w:customStyle="1" w:styleId="TableText9pt">
    <w:name w:val="Table Text 9pt"/>
    <w:basedOn w:val="BodyText"/>
    <w:uiPriority w:val="99"/>
    <w:rsid w:val="00DF53C7"/>
    <w:pPr>
      <w:keepLines/>
      <w:autoSpaceDE/>
      <w:autoSpaceDN/>
      <w:adjustRightInd/>
      <w:spacing w:before="120" w:after="120"/>
      <w:textAlignment w:val="auto"/>
    </w:pPr>
    <w:rPr>
      <w:rFonts w:eastAsiaTheme="minorHAnsi" w:cstheme="minorBidi"/>
      <w:color w:val="auto"/>
      <w:szCs w:val="22"/>
      <w:lang w:val="en-AU"/>
    </w:rPr>
  </w:style>
  <w:style w:type="paragraph" w:customStyle="1" w:styleId="TableHeading">
    <w:name w:val="Table Heading"/>
    <w:basedOn w:val="Normal"/>
    <w:uiPriority w:val="99"/>
    <w:qFormat/>
    <w:rsid w:val="00DF53C7"/>
    <w:pPr>
      <w:keepLines/>
      <w:spacing w:before="200" w:after="60" w:line="240" w:lineRule="auto"/>
    </w:pPr>
    <w:rPr>
      <w:color w:val="FFFFFF" w:themeColor="background1"/>
      <w:szCs w:val="16"/>
    </w:rPr>
  </w:style>
  <w:style w:type="character" w:customStyle="1" w:styleId="ListParagraphChar">
    <w:name w:val="List Paragraph Char"/>
    <w:basedOn w:val="DefaultParagraphFont"/>
    <w:link w:val="ListParagraph"/>
    <w:uiPriority w:val="34"/>
    <w:rsid w:val="00DF53C7"/>
    <w:rPr>
      <w:rFonts w:ascii="Verdana" w:eastAsiaTheme="minorHAnsi" w:hAnsi="Verdana" w:cstheme="minorBidi"/>
      <w:sz w:val="18"/>
      <w:szCs w:val="22"/>
      <w:lang w:val="en-GB"/>
    </w:rPr>
  </w:style>
  <w:style w:type="paragraph" w:customStyle="1" w:styleId="IndentParaLevel1">
    <w:name w:val="IndentParaLevel1"/>
    <w:basedOn w:val="Normal"/>
    <w:rsid w:val="00DF53C7"/>
    <w:pPr>
      <w:numPr>
        <w:numId w:val="63"/>
      </w:numPr>
      <w:tabs>
        <w:tab w:val="clear" w:pos="964"/>
        <w:tab w:val="left" w:pos="720"/>
      </w:tabs>
      <w:spacing w:line="240" w:lineRule="auto"/>
      <w:ind w:left="720"/>
    </w:pPr>
    <w:rPr>
      <w:rFonts w:eastAsia="Times New Roman" w:cs="Times New Roman"/>
      <w:szCs w:val="20"/>
      <w:lang w:val="en-AU"/>
    </w:rPr>
  </w:style>
  <w:style w:type="paragraph" w:customStyle="1" w:styleId="IndentParaLevel2">
    <w:name w:val="IndentParaLevel2"/>
    <w:basedOn w:val="Normal"/>
    <w:rsid w:val="00DF53C7"/>
    <w:pPr>
      <w:numPr>
        <w:ilvl w:val="1"/>
        <w:numId w:val="63"/>
      </w:numPr>
      <w:tabs>
        <w:tab w:val="clear" w:pos="1928"/>
        <w:tab w:val="left" w:pos="1440"/>
      </w:tabs>
      <w:spacing w:line="240" w:lineRule="auto"/>
      <w:ind w:left="1440"/>
    </w:pPr>
    <w:rPr>
      <w:rFonts w:eastAsia="Times New Roman" w:cs="Times New Roman"/>
      <w:szCs w:val="20"/>
      <w:lang w:val="en-AU"/>
    </w:rPr>
  </w:style>
  <w:style w:type="paragraph" w:customStyle="1" w:styleId="IndentParaLevel3">
    <w:name w:val="IndentParaLevel3"/>
    <w:basedOn w:val="Normal"/>
    <w:rsid w:val="00DF53C7"/>
    <w:pPr>
      <w:numPr>
        <w:ilvl w:val="2"/>
        <w:numId w:val="63"/>
      </w:numPr>
      <w:tabs>
        <w:tab w:val="clear" w:pos="2892"/>
        <w:tab w:val="left" w:pos="2268"/>
      </w:tabs>
      <w:spacing w:line="240" w:lineRule="auto"/>
      <w:ind w:left="2268"/>
    </w:pPr>
    <w:rPr>
      <w:rFonts w:eastAsia="Times New Roman" w:cs="Times New Roman"/>
      <w:szCs w:val="20"/>
      <w:lang w:val="en-AU"/>
    </w:rPr>
  </w:style>
  <w:style w:type="paragraph" w:customStyle="1" w:styleId="IndentParaLevel4">
    <w:name w:val="IndentParaLevel4"/>
    <w:basedOn w:val="Normal"/>
    <w:rsid w:val="00DF53C7"/>
    <w:pPr>
      <w:numPr>
        <w:ilvl w:val="3"/>
        <w:numId w:val="63"/>
      </w:numPr>
      <w:tabs>
        <w:tab w:val="clear" w:pos="3856"/>
        <w:tab w:val="left" w:pos="3141"/>
      </w:tabs>
      <w:spacing w:line="240" w:lineRule="auto"/>
      <w:ind w:left="3141"/>
    </w:pPr>
    <w:rPr>
      <w:rFonts w:eastAsia="Times New Roman" w:cs="Times New Roman"/>
      <w:szCs w:val="20"/>
      <w:lang w:val="en-AU"/>
    </w:rPr>
  </w:style>
  <w:style w:type="paragraph" w:customStyle="1" w:styleId="IndentParaLevel5">
    <w:name w:val="IndentParaLevel5"/>
    <w:basedOn w:val="Normal"/>
    <w:rsid w:val="00DF53C7"/>
    <w:pPr>
      <w:numPr>
        <w:ilvl w:val="4"/>
        <w:numId w:val="63"/>
      </w:numPr>
      <w:tabs>
        <w:tab w:val="clear" w:pos="4820"/>
        <w:tab w:val="left" w:pos="3708"/>
      </w:tabs>
      <w:spacing w:line="240" w:lineRule="auto"/>
      <w:ind w:left="3708"/>
    </w:pPr>
    <w:rPr>
      <w:rFonts w:eastAsia="Times New Roman" w:cs="Times New Roman"/>
      <w:szCs w:val="20"/>
      <w:lang w:val="en-AU"/>
    </w:rPr>
  </w:style>
  <w:style w:type="table" w:customStyle="1" w:styleId="TableGrid10">
    <w:name w:val="Table Grid1"/>
    <w:basedOn w:val="TableNormal"/>
    <w:next w:val="TableGrid"/>
    <w:uiPriority w:val="59"/>
    <w:rsid w:val="00DF53C7"/>
    <w:rPr>
      <w:rFonts w:ascii="Verdana" w:eastAsia="Verdana" w:hAnsi="Verdan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BNHeading5Background2">
    <w:name w:val="Style NBN Heading 5 + Background 2"/>
    <w:basedOn w:val="NBNHeading5"/>
    <w:rsid w:val="00DF53C7"/>
    <w:pPr>
      <w:keepNext/>
      <w:keepLines/>
      <w:numPr>
        <w:numId w:val="33"/>
      </w:numPr>
      <w:spacing w:before="0" w:after="200" w:line="276" w:lineRule="auto"/>
    </w:pPr>
    <w:rPr>
      <w:rFonts w:eastAsiaTheme="minorHAnsi" w:cstheme="minorBidi"/>
      <w:b/>
      <w:bCs/>
      <w:color w:val="009FE3" w:themeColor="background2"/>
      <w:szCs w:val="22"/>
      <w:lang w:val="en-GB"/>
    </w:rPr>
  </w:style>
  <w:style w:type="paragraph" w:customStyle="1" w:styleId="StyleNBNFigureRight">
    <w:name w:val="Style NBN Figure + Right"/>
    <w:basedOn w:val="NBNFigure"/>
    <w:rsid w:val="00DF53C7"/>
    <w:pPr>
      <w:jc w:val="right"/>
    </w:pPr>
    <w:rPr>
      <w:rFonts w:eastAsia="Times New Roman" w:cs="Times New Roman"/>
      <w:bCs/>
      <w:szCs w:val="20"/>
    </w:rPr>
  </w:style>
  <w:style w:type="table" w:customStyle="1" w:styleId="TableGrid20">
    <w:name w:val="Table Grid2"/>
    <w:basedOn w:val="TableNormal"/>
    <w:next w:val="TableGrid"/>
    <w:uiPriority w:val="59"/>
    <w:rsid w:val="00DF53C7"/>
    <w:rPr>
      <w:rFonts w:ascii="Verdana" w:eastAsia="Verdana" w:hAnsi="Verdan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link w:val="MediumGrid1-Accent2Char"/>
    <w:autoRedefine/>
    <w:uiPriority w:val="99"/>
    <w:qFormat/>
    <w:rsid w:val="00DF53C7"/>
    <w:pPr>
      <w:numPr>
        <w:numId w:val="64"/>
      </w:numPr>
      <w:spacing w:before="120"/>
      <w:contextualSpacing/>
      <w:jc w:val="both"/>
    </w:pPr>
    <w:rPr>
      <w:rFonts w:ascii="Calibri" w:eastAsia="Calibri" w:hAnsi="Calibri" w:cs="Times New Roman"/>
      <w:sz w:val="22"/>
      <w:lang w:val="en-AU"/>
    </w:rPr>
  </w:style>
  <w:style w:type="character" w:customStyle="1" w:styleId="MediumGrid1-Accent2Char">
    <w:name w:val="Medium Grid 1 - Accent 2 Char"/>
    <w:link w:val="MediumGrid1-Accent21"/>
    <w:uiPriority w:val="99"/>
    <w:rsid w:val="00DF53C7"/>
    <w:rPr>
      <w:rFonts w:eastAsia="Calibri"/>
      <w:sz w:val="22"/>
      <w:szCs w:val="22"/>
    </w:rPr>
  </w:style>
  <w:style w:type="table" w:styleId="MediumShading1-Accent1">
    <w:name w:val="Medium Shading 1 Accent 1"/>
    <w:basedOn w:val="TableNormal"/>
    <w:uiPriority w:val="63"/>
    <w:rsid w:val="00DF53C7"/>
    <w:rPr>
      <w:rFonts w:asciiTheme="minorHAnsi" w:eastAsiaTheme="minorHAnsi" w:hAnsiTheme="minorHAnsi" w:cstheme="minorBidi"/>
      <w:sz w:val="22"/>
      <w:szCs w:val="22"/>
    </w:rPr>
    <w:tblPr>
      <w:tblStyleRowBandSize w:val="1"/>
      <w:tblStyleColBandSize w:val="1"/>
      <w:tbl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single" w:sz="8" w:space="0" w:color="0059C0" w:themeColor="accent1" w:themeTint="BF"/>
      </w:tblBorders>
    </w:tblPr>
    <w:tblStylePr w:type="firstRow">
      <w:pPr>
        <w:spacing w:before="0" w:after="0" w:line="240" w:lineRule="auto"/>
      </w:pPr>
      <w:rPr>
        <w:b/>
        <w:bCs/>
        <w:color w:val="FFFFFF" w:themeColor="background1"/>
      </w:rPr>
      <w:tblPr/>
      <w:tcPr>
        <w:tc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shd w:val="clear" w:color="auto" w:fill="002856" w:themeFill="accent1"/>
      </w:tcPr>
    </w:tblStylePr>
    <w:tblStylePr w:type="lastRow">
      <w:pPr>
        <w:spacing w:before="0" w:after="0" w:line="240" w:lineRule="auto"/>
      </w:pPr>
      <w:rPr>
        <w:b/>
        <w:bCs/>
      </w:rPr>
      <w:tblPr/>
      <w:tcPr>
        <w:tcBorders>
          <w:top w:val="double" w:sz="6"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6C6FF" w:themeFill="accent1" w:themeFillTint="3F"/>
      </w:tcPr>
    </w:tblStylePr>
    <w:tblStylePr w:type="band1Horz">
      <w:tblPr/>
      <w:tcPr>
        <w:tcBorders>
          <w:insideH w:val="nil"/>
          <w:insideV w:val="nil"/>
        </w:tcBorders>
        <w:shd w:val="clear" w:color="auto" w:fill="96C6FF" w:themeFill="accent1" w:themeFillTint="3F"/>
      </w:tcPr>
    </w:tblStylePr>
    <w:tblStylePr w:type="band2Horz">
      <w:tblPr/>
      <w:tcPr>
        <w:tcBorders>
          <w:insideH w:val="nil"/>
          <w:insideV w:val="nil"/>
        </w:tcBorders>
      </w:tcPr>
    </w:tblStylePr>
  </w:style>
  <w:style w:type="paragraph" w:customStyle="1" w:styleId="nbnDocTitle1">
    <w:name w:val="nbn Doc Title 1"/>
    <w:basedOn w:val="Normal"/>
    <w:next w:val="Normal"/>
    <w:qFormat/>
    <w:rsid w:val="00DF53C7"/>
    <w:pPr>
      <w:spacing w:after="180"/>
      <w:outlineLvl w:val="0"/>
    </w:pPr>
    <w:rPr>
      <w:rFonts w:asciiTheme="minorHAnsi" w:hAnsiTheme="minorHAnsi"/>
      <w:color w:val="009FE3" w:themeColor="background2"/>
      <w:sz w:val="60"/>
      <w:lang w:val="en-AU"/>
    </w:rPr>
  </w:style>
  <w:style w:type="paragraph" w:customStyle="1" w:styleId="nbnDocTitle2">
    <w:name w:val="nbn Doc Title 2"/>
    <w:basedOn w:val="nbnDocTitle1"/>
    <w:qFormat/>
    <w:rsid w:val="00DF53C7"/>
    <w:pPr>
      <w:outlineLvl w:val="9"/>
    </w:pPr>
    <w:rPr>
      <w:color w:val="21327E" w:themeColor="text2"/>
      <w:sz w:val="28"/>
    </w:rPr>
  </w:style>
  <w:style w:type="paragraph" w:customStyle="1" w:styleId="nbnDocTitle3">
    <w:name w:val="nbn Doc Title 3"/>
    <w:basedOn w:val="nbnDocTitle2"/>
    <w:qFormat/>
    <w:rsid w:val="00DF53C7"/>
  </w:style>
  <w:style w:type="paragraph" w:customStyle="1" w:styleId="nbnDisclaimerText">
    <w:name w:val="nbn Disclaimer Text"/>
    <w:basedOn w:val="BodyText"/>
    <w:link w:val="nbnDisclaimerTextChar"/>
    <w:qFormat/>
    <w:rsid w:val="00DF53C7"/>
    <w:pPr>
      <w:autoSpaceDE/>
      <w:autoSpaceDN/>
      <w:adjustRightInd/>
      <w:spacing w:after="160"/>
      <w:textAlignment w:val="auto"/>
    </w:pPr>
    <w:rPr>
      <w:rFonts w:eastAsiaTheme="minorHAnsi" w:cstheme="minorBidi"/>
      <w:sz w:val="16"/>
      <w:szCs w:val="22"/>
    </w:rPr>
  </w:style>
  <w:style w:type="paragraph" w:customStyle="1" w:styleId="nbnDisclaimerHeading">
    <w:name w:val="nbn Disclaimer Heading"/>
    <w:basedOn w:val="nbnDisclaimerText"/>
    <w:next w:val="nbnDisclaimerText"/>
    <w:qFormat/>
    <w:rsid w:val="00DF53C7"/>
    <w:rPr>
      <w:b/>
    </w:rPr>
  </w:style>
  <w:style w:type="character" w:customStyle="1" w:styleId="nbnDisclaimerTextChar">
    <w:name w:val="nbn Disclaimer Text Char"/>
    <w:basedOn w:val="BodyTextChar"/>
    <w:link w:val="nbnDisclaimerText"/>
    <w:rsid w:val="00DF53C7"/>
    <w:rPr>
      <w:rFonts w:ascii="Verdana" w:eastAsiaTheme="minorHAnsi" w:hAnsi="Verdana" w:cstheme="minorBidi"/>
      <w:bCs/>
      <w:color w:val="000000" w:themeColor="text1"/>
      <w:sz w:val="16"/>
      <w:szCs w:val="22"/>
      <w:lang w:val="en-GB"/>
    </w:rPr>
  </w:style>
  <w:style w:type="table" w:customStyle="1" w:styleId="ListTable3-Accent11">
    <w:name w:val="List Table 3 - Accent 11"/>
    <w:basedOn w:val="TableNormal"/>
    <w:uiPriority w:val="48"/>
    <w:rsid w:val="00DF53C7"/>
    <w:rPr>
      <w:rFonts w:asciiTheme="minorHAnsi" w:eastAsiaTheme="minorHAnsi" w:hAnsiTheme="minorHAnsi" w:cstheme="minorBidi"/>
      <w:sz w:val="18"/>
      <w:szCs w:val="22"/>
      <w:lang w:val="en-US"/>
    </w:rPr>
    <w:tblPr>
      <w:tblStyleRowBandSize w:val="1"/>
      <w:tblStyleColBandSize w:val="1"/>
      <w:tblBorders>
        <w:top w:val="single" w:sz="4" w:space="0" w:color="21327E" w:themeColor="text2"/>
        <w:left w:val="single" w:sz="4" w:space="0" w:color="21327E" w:themeColor="text2"/>
        <w:bottom w:val="single" w:sz="4" w:space="0" w:color="21327E" w:themeColor="text2"/>
        <w:right w:val="single" w:sz="4" w:space="0" w:color="21327E" w:themeColor="text2"/>
        <w:insideH w:val="single" w:sz="4" w:space="0" w:color="21327E" w:themeColor="text2"/>
        <w:insideV w:val="single" w:sz="4" w:space="0" w:color="21327E" w:themeColor="text2"/>
      </w:tblBorders>
    </w:tblPr>
    <w:tblStylePr w:type="firstRow">
      <w:rPr>
        <w:b/>
        <w:bCs/>
        <w:color w:val="FFFFFF" w:themeColor="background1"/>
      </w:rPr>
      <w:tblPr/>
      <w:tcPr>
        <w:shd w:val="clear" w:color="auto" w:fill="002856" w:themeFill="accent1"/>
      </w:tcPr>
    </w:tblStylePr>
    <w:tblStylePr w:type="lastRow">
      <w:pPr>
        <w:wordWrap/>
        <w:spacing w:beforeLines="0" w:before="0" w:beforeAutospacing="0" w:afterLines="0" w:after="180" w:afterAutospacing="0" w:line="276" w:lineRule="auto"/>
        <w:contextualSpacing w:val="0"/>
      </w:pPr>
      <w:rPr>
        <w:b w:val="0"/>
        <w:bCs/>
      </w:rPr>
      <w:tblPr/>
      <w:tcPr>
        <w:tcBorders>
          <w:top w:val="double" w:sz="4" w:space="0" w:color="002856"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rPr>
      <w:tblPr/>
      <w:tcPr>
        <w:tcBorders>
          <w:left w:val="nil"/>
        </w:tcBorders>
        <w:shd w:val="clear" w:color="auto" w:fill="FFFFFF" w:themeFill="background1"/>
      </w:tcPr>
    </w:tblStylePr>
    <w:tblStylePr w:type="band1Vert">
      <w:tblPr/>
      <w:tcPr>
        <w:tcBorders>
          <w:left w:val="single" w:sz="4" w:space="0" w:color="002856" w:themeColor="accent1"/>
          <w:right w:val="single" w:sz="4" w:space="0" w:color="002856" w:themeColor="accent1"/>
        </w:tcBorders>
      </w:tcPr>
    </w:tblStylePr>
    <w:tblStylePr w:type="band1Horz">
      <w:tblPr/>
      <w:tcPr>
        <w:tcBorders>
          <w:top w:val="single" w:sz="4" w:space="0" w:color="002856" w:themeColor="accent1"/>
          <w:bottom w:val="single" w:sz="4" w:space="0" w:color="00285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56" w:themeColor="accent1"/>
          <w:left w:val="nil"/>
        </w:tcBorders>
      </w:tcPr>
    </w:tblStylePr>
    <w:tblStylePr w:type="swCell">
      <w:tblPr/>
      <w:tcPr>
        <w:tcBorders>
          <w:top w:val="double" w:sz="4" w:space="0" w:color="002856" w:themeColor="accent1"/>
          <w:right w:val="nil"/>
        </w:tcBorders>
      </w:tcPr>
    </w:tblStylePr>
  </w:style>
  <w:style w:type="paragraph" w:customStyle="1" w:styleId="nbnFooter">
    <w:name w:val="nbn Footer"/>
    <w:basedOn w:val="Normal"/>
    <w:qFormat/>
    <w:rsid w:val="00DF53C7"/>
    <w:pPr>
      <w:tabs>
        <w:tab w:val="center" w:pos="4680"/>
        <w:tab w:val="right" w:pos="9360"/>
      </w:tabs>
      <w:spacing w:after="0" w:line="240" w:lineRule="auto"/>
    </w:pPr>
    <w:rPr>
      <w:rFonts w:asciiTheme="minorHAnsi" w:hAnsiTheme="minorHAnsi"/>
      <w:sz w:val="16"/>
      <w:lang w:val="en-AU"/>
    </w:rPr>
  </w:style>
  <w:style w:type="paragraph" w:customStyle="1" w:styleId="nbnVersionTableHeading">
    <w:name w:val="nbn Version Table Heading"/>
    <w:basedOn w:val="Normal"/>
    <w:rsid w:val="00DF53C7"/>
    <w:pPr>
      <w:keepNext/>
      <w:widowControl w:val="0"/>
      <w:autoSpaceDE w:val="0"/>
      <w:autoSpaceDN w:val="0"/>
      <w:adjustRightInd w:val="0"/>
      <w:spacing w:after="0" w:line="240" w:lineRule="auto"/>
    </w:pPr>
    <w:rPr>
      <w:rFonts w:eastAsia="Times New Roman" w:cs="Times New Roman"/>
      <w:bCs/>
      <w:color w:val="FFFFFF"/>
      <w:szCs w:val="20"/>
    </w:rPr>
  </w:style>
  <w:style w:type="paragraph" w:customStyle="1" w:styleId="nbnVersionTableHeadingCentered">
    <w:name w:val="nbn Version Table Heading + Centered"/>
    <w:basedOn w:val="nbnVersionTableHeading"/>
    <w:rsid w:val="00DF53C7"/>
    <w:pPr>
      <w:jc w:val="center"/>
    </w:pPr>
    <w:rPr>
      <w:bCs w:val="0"/>
    </w:rPr>
  </w:style>
  <w:style w:type="paragraph" w:customStyle="1" w:styleId="nbnVersionTableBodyTextCentered">
    <w:name w:val="nbn Version Table Body Text + Centered"/>
    <w:qFormat/>
    <w:rsid w:val="00DF53C7"/>
    <w:pPr>
      <w:spacing w:after="160" w:line="259" w:lineRule="auto"/>
      <w:jc w:val="center"/>
    </w:pPr>
    <w:rPr>
      <w:rFonts w:ascii="Verdana" w:eastAsia="Times New Roman" w:hAnsi="Verdana"/>
      <w:color w:val="000000"/>
      <w:sz w:val="18"/>
      <w:lang w:val="en-GB"/>
    </w:rPr>
  </w:style>
  <w:style w:type="character" w:customStyle="1" w:styleId="Mention1">
    <w:name w:val="Mention1"/>
    <w:basedOn w:val="DefaultParagraphFont"/>
    <w:uiPriority w:val="99"/>
    <w:semiHidden/>
    <w:unhideWhenUsed/>
    <w:rsid w:val="00DF53C7"/>
    <w:rPr>
      <w:color w:val="2B579A"/>
      <w:shd w:val="clear" w:color="auto" w:fill="E6E6E6"/>
    </w:rPr>
  </w:style>
  <w:style w:type="character" w:customStyle="1" w:styleId="Mention2">
    <w:name w:val="Mention2"/>
    <w:basedOn w:val="DefaultParagraphFont"/>
    <w:uiPriority w:val="99"/>
    <w:semiHidden/>
    <w:unhideWhenUsed/>
    <w:rsid w:val="00DF53C7"/>
    <w:rPr>
      <w:color w:val="2B579A"/>
      <w:shd w:val="clear" w:color="auto" w:fill="E6E6E6"/>
    </w:rPr>
  </w:style>
  <w:style w:type="character" w:customStyle="1" w:styleId="UnresolvedMention2">
    <w:name w:val="Unresolved Mention2"/>
    <w:basedOn w:val="DefaultParagraphFont"/>
    <w:uiPriority w:val="99"/>
    <w:semiHidden/>
    <w:unhideWhenUsed/>
    <w:rsid w:val="00DF53C7"/>
    <w:rPr>
      <w:color w:val="808080"/>
      <w:shd w:val="clear" w:color="auto" w:fill="E6E6E6"/>
    </w:rPr>
  </w:style>
  <w:style w:type="character" w:customStyle="1" w:styleId="UnresolvedMention3">
    <w:name w:val="Unresolved Mention3"/>
    <w:basedOn w:val="DefaultParagraphFont"/>
    <w:uiPriority w:val="99"/>
    <w:unhideWhenUsed/>
    <w:rsid w:val="00DF53C7"/>
    <w:rPr>
      <w:color w:val="808080"/>
      <w:shd w:val="clear" w:color="auto" w:fill="E6E6E6"/>
    </w:rPr>
  </w:style>
  <w:style w:type="paragraph" w:customStyle="1" w:styleId="CUNumber2">
    <w:name w:val="CU_Number2"/>
    <w:basedOn w:val="Normal"/>
    <w:rsid w:val="009E4861"/>
    <w:pPr>
      <w:tabs>
        <w:tab w:val="num" w:pos="964"/>
      </w:tabs>
      <w:spacing w:after="220" w:line="240" w:lineRule="auto"/>
      <w:ind w:left="964" w:hanging="964"/>
      <w:outlineLvl w:val="1"/>
    </w:pPr>
    <w:rPr>
      <w:rFonts w:ascii="Arial" w:eastAsia="Times New Roman" w:hAnsi="Arial" w:cs="Times New Roman"/>
      <w:sz w:val="22"/>
      <w:szCs w:val="24"/>
      <w:lang w:val="en-AU"/>
    </w:rPr>
  </w:style>
  <w:style w:type="numbering" w:customStyle="1" w:styleId="CurrentList1">
    <w:name w:val="Current List1"/>
    <w:uiPriority w:val="99"/>
    <w:rsid w:val="004A15FE"/>
    <w:pPr>
      <w:numPr>
        <w:numId w:val="65"/>
      </w:numPr>
    </w:pPr>
  </w:style>
  <w:style w:type="table" w:customStyle="1" w:styleId="nbn44">
    <w:name w:val="nbn 44"/>
    <w:basedOn w:val="TableNormal"/>
    <w:uiPriority w:val="99"/>
    <w:rsid w:val="00D4101A"/>
    <w:rPr>
      <w:rFonts w:ascii="Verdana" w:eastAsia="Calibri" w:hAnsi="Verdana" w:cs="Angsana New"/>
      <w:sz w:val="22"/>
      <w:szCs w:val="22"/>
      <w:lang w:val="en-GB"/>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StylePr w:type="firstRow">
      <w:rPr>
        <w:rFonts w:ascii="Verdana" w:hAnsi="Verdana"/>
      </w:rPr>
      <w:tblPr/>
      <w:tcPr>
        <w:shd w:val="clear" w:color="auto" w:fill="192268"/>
      </w:tcPr>
    </w:tblStylePr>
    <w:tblStylePr w:type="band1Horz">
      <w:tblPr/>
      <w:tcPr>
        <w:shd w:val="clear" w:color="auto" w:fill="E7F8FF"/>
      </w:tcPr>
    </w:tblStylePr>
    <w:tblStylePr w:type="band2Horz">
      <w:tblPr/>
      <w:tcPr>
        <w:shd w:val="clear" w:color="auto" w:fill="C1C6F0"/>
      </w:tcPr>
    </w:tblStylePr>
  </w:style>
  <w:style w:type="table" w:customStyle="1" w:styleId="nbn45">
    <w:name w:val="nbn 45"/>
    <w:basedOn w:val="TableNormal"/>
    <w:uiPriority w:val="99"/>
    <w:rsid w:val="0037526D"/>
    <w:rPr>
      <w:rFonts w:ascii="Verdana" w:eastAsia="Calibri" w:hAnsi="Verdana" w:cs="Angsana New"/>
      <w:sz w:val="22"/>
      <w:szCs w:val="22"/>
      <w:lang w:val="en-GB"/>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StylePr w:type="firstRow">
      <w:rPr>
        <w:rFonts w:ascii="Verdana" w:hAnsi="Verdana"/>
      </w:rPr>
      <w:tblPr/>
      <w:tcPr>
        <w:shd w:val="clear" w:color="auto" w:fill="192268"/>
      </w:tcPr>
    </w:tblStylePr>
    <w:tblStylePr w:type="band1Horz">
      <w:tblPr/>
      <w:tcPr>
        <w:shd w:val="clear" w:color="auto" w:fill="E7F8FF"/>
      </w:tcPr>
    </w:tblStylePr>
    <w:tblStylePr w:type="band2Horz">
      <w:tblPr/>
      <w:tcPr>
        <w:shd w:val="clear" w:color="auto" w:fill="C1C6F0"/>
      </w:tcPr>
    </w:tblStylePr>
  </w:style>
  <w:style w:type="paragraph" w:customStyle="1" w:styleId="RiderPTSSection1">
    <w:name w:val="Rider PTS Section 1"/>
    <w:basedOn w:val="Topic"/>
    <w:uiPriority w:val="99"/>
    <w:rsid w:val="00EF1D95"/>
    <w:rPr>
      <w:sz w:val="44"/>
      <w:szCs w:val="44"/>
    </w:rPr>
  </w:style>
  <w:style w:type="paragraph" w:customStyle="1" w:styleId="RiderPTSSection2">
    <w:name w:val="Rider PTS Section 2"/>
    <w:basedOn w:val="Topic"/>
    <w:uiPriority w:val="99"/>
    <w:rsid w:val="00EF1D95"/>
    <w:rPr>
      <w:sz w:val="36"/>
      <w:szCs w:val="36"/>
    </w:rPr>
  </w:style>
  <w:style w:type="paragraph" w:customStyle="1" w:styleId="RiderPTSSection3">
    <w:name w:val="Rider PTS Section 3"/>
    <w:basedOn w:val="Topic"/>
    <w:uiPriority w:val="99"/>
    <w:rsid w:val="00EF1D95"/>
    <w:rPr>
      <w:sz w:val="28"/>
      <w:szCs w:val="28"/>
    </w:rPr>
  </w:style>
  <w:style w:type="paragraph" w:customStyle="1" w:styleId="RiderPTSSection4">
    <w:name w:val="Rider PTS Section 4"/>
    <w:basedOn w:val="RiderPTSSection3"/>
    <w:uiPriority w:val="99"/>
    <w:rsid w:val="00EF1D95"/>
    <w:rPr>
      <w:sz w:val="22"/>
      <w:szCs w:val="22"/>
    </w:rPr>
  </w:style>
  <w:style w:type="numbering" w:customStyle="1" w:styleId="ListBullets1">
    <w:name w:val="List  Bullets1"/>
    <w:uiPriority w:val="99"/>
    <w:rsid w:val="003E779D"/>
  </w:style>
  <w:style w:type="numbering" w:customStyle="1" w:styleId="CUSchedule2">
    <w:name w:val="CU_Schedule2"/>
    <w:uiPriority w:val="99"/>
    <w:rsid w:val="00FD5B68"/>
  </w:style>
  <w:style w:type="table" w:customStyle="1" w:styleId="nbn46">
    <w:name w:val="nbn 46"/>
    <w:basedOn w:val="TableNormal"/>
    <w:uiPriority w:val="99"/>
    <w:rsid w:val="003304FC"/>
    <w:rPr>
      <w:rFonts w:ascii="Verdana" w:eastAsia="Calibri" w:hAnsi="Verdana" w:cs="Angsana New"/>
      <w:sz w:val="22"/>
      <w:szCs w:val="22"/>
      <w:lang w:val="en-GB"/>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StylePr w:type="firstRow">
      <w:rPr>
        <w:rFonts w:ascii="Verdana" w:hAnsi="Verdana"/>
      </w:rPr>
      <w:tblPr/>
      <w:tcPr>
        <w:shd w:val="clear" w:color="auto" w:fill="192268"/>
      </w:tcPr>
    </w:tblStylePr>
    <w:tblStylePr w:type="band1Horz">
      <w:tblPr/>
      <w:tcPr>
        <w:shd w:val="clear" w:color="auto" w:fill="E7F8FF"/>
      </w:tcPr>
    </w:tblStylePr>
    <w:tblStylePr w:type="band2Horz">
      <w:tblPr/>
      <w:tcPr>
        <w:shd w:val="clear" w:color="auto" w:fill="C1C6F0"/>
      </w:tcPr>
    </w:tblStylePr>
  </w:style>
  <w:style w:type="character" w:customStyle="1" w:styleId="normaltextrun">
    <w:name w:val="normaltextrun"/>
    <w:basedOn w:val="DefaultParagraphFont"/>
    <w:rsid w:val="00D03C74"/>
  </w:style>
  <w:style w:type="table" w:customStyle="1" w:styleId="nbntablecolour12">
    <w:name w:val="nbn table colour12"/>
    <w:basedOn w:val="TableNormal"/>
    <w:uiPriority w:val="99"/>
    <w:rsid w:val="007D5E24"/>
    <w:rPr>
      <w:rFonts w:ascii="Verdana" w:eastAsiaTheme="minorHAnsi" w:hAnsi="Verdana" w:cstheme="minorBidi"/>
      <w:sz w:val="22"/>
      <w:szCs w:val="22"/>
      <w:lang w:val="en-GB"/>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blStylePr w:type="firstRow">
      <w:rPr>
        <w:rFonts w:ascii="Verdana" w:hAnsi="Verdana" w:hint="default"/>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9FE3" w:themeFill="background2"/>
      </w:tcPr>
    </w:tblStylePr>
    <w:tblStylePr w:type="firstCol">
      <w:tblPr/>
      <w:tcPr>
        <w:tcBorders>
          <w:top w:val="nil"/>
          <w:left w:val="nil"/>
          <w:bottom w:val="nil"/>
          <w:right w:val="nil"/>
          <w:insideH w:val="nil"/>
          <w:insideV w:val="nil"/>
          <w:tl2br w:val="nil"/>
          <w:tr2bl w:val="nil"/>
        </w:tcBorders>
        <w:shd w:val="clear" w:color="auto" w:fill="009FE3" w:themeFill="background2"/>
      </w:tcPr>
    </w:tblStylePr>
    <w:tblStylePr w:type="band1Horz">
      <w:tblPr/>
      <w:tcPr>
        <w:shd w:val="clear" w:color="auto" w:fill="E7F8FF"/>
      </w:tcPr>
    </w:tblStylePr>
    <w:tblStylePr w:type="band2Horz">
      <w:tblPr/>
      <w:tcPr>
        <w:shd w:val="clear" w:color="auto" w:fill="C6EDFF" w:themeFill="background2" w:themeFillTint="33"/>
      </w:tcPr>
    </w:tblStylePr>
  </w:style>
  <w:style w:type="paragraph" w:customStyle="1" w:styleId="nbn">
    <w:name w:val="nbn"/>
    <w:basedOn w:val="Normal"/>
    <w:uiPriority w:val="99"/>
    <w:rsid w:val="007D5E24"/>
    <w:pPr>
      <w:pageBreakBefore/>
      <w:spacing w:before="380" w:after="180"/>
      <w:ind w:left="714" w:hanging="714"/>
    </w:pPr>
    <w:rPr>
      <w:rFonts w:asciiTheme="minorHAnsi" w:hAnsiTheme="minorHAnsi"/>
      <w:color w:val="009FE3" w:themeColor="background2"/>
      <w:sz w:val="38"/>
      <w:lang w:val="en-AU"/>
    </w:rPr>
  </w:style>
  <w:style w:type="paragraph" w:customStyle="1" w:styleId="DCRStylePart">
    <w:name w:val="DCR Style Part"/>
    <w:basedOn w:val="ListParagraph"/>
    <w:uiPriority w:val="99"/>
    <w:rsid w:val="002C5ABF"/>
    <w:pPr>
      <w:numPr>
        <w:numId w:val="69"/>
      </w:numPr>
      <w:ind w:left="1418" w:hanging="1418"/>
    </w:pPr>
    <w:rPr>
      <w:rFonts w:eastAsia="MS PGothic" w:cs="Verdana"/>
      <w:color w:val="009FE3" w:themeColor="background2"/>
      <w:sz w:val="32"/>
      <w:szCs w:val="32"/>
      <w:lang w:val="en-AU"/>
    </w:rPr>
  </w:style>
  <w:style w:type="paragraph" w:customStyle="1" w:styleId="DCRStyle1">
    <w:name w:val="DCR Style 1"/>
    <w:basedOn w:val="Normal"/>
    <w:uiPriority w:val="99"/>
    <w:rsid w:val="002C5ABF"/>
    <w:pPr>
      <w:numPr>
        <w:ilvl w:val="1"/>
        <w:numId w:val="68"/>
      </w:numPr>
      <w:ind w:left="431" w:right="567" w:hanging="431"/>
    </w:pPr>
    <w:rPr>
      <w:color w:val="009FE3" w:themeColor="background2"/>
      <w:sz w:val="28"/>
      <w:szCs w:val="28"/>
      <w:lang w:val="en-AU"/>
    </w:rPr>
  </w:style>
  <w:style w:type="paragraph" w:customStyle="1" w:styleId="DCRStyle2">
    <w:name w:val="DCR Style 2"/>
    <w:basedOn w:val="ListParagraph"/>
    <w:uiPriority w:val="99"/>
    <w:rsid w:val="00626BA9"/>
    <w:pPr>
      <w:numPr>
        <w:ilvl w:val="2"/>
        <w:numId w:val="69"/>
      </w:numPr>
      <w:spacing w:after="120"/>
      <w:contextualSpacing w:val="0"/>
    </w:pPr>
    <w:rPr>
      <w:rFonts w:eastAsia="MS PGothic" w:cs="Verdana"/>
      <w:color w:val="009FE3" w:themeColor="background2"/>
      <w:sz w:val="22"/>
      <w:lang w:val="en-AU"/>
    </w:rPr>
  </w:style>
  <w:style w:type="paragraph" w:customStyle="1" w:styleId="DCRStyle3">
    <w:name w:val="DCR Style 3"/>
    <w:basedOn w:val="BodyText"/>
    <w:uiPriority w:val="99"/>
    <w:rsid w:val="00E85712"/>
    <w:pPr>
      <w:numPr>
        <w:ilvl w:val="3"/>
        <w:numId w:val="69"/>
      </w:numPr>
      <w:spacing w:after="120"/>
      <w:ind w:left="851" w:hanging="567"/>
    </w:pPr>
    <w:rPr>
      <w:color w:val="auto"/>
      <w:lang w:val="en-AU"/>
    </w:rPr>
  </w:style>
  <w:style w:type="paragraph" w:customStyle="1" w:styleId="DCRStyle4">
    <w:name w:val="DCR Style 4"/>
    <w:basedOn w:val="BodyText"/>
    <w:uiPriority w:val="99"/>
    <w:rsid w:val="007D5E24"/>
    <w:pPr>
      <w:numPr>
        <w:ilvl w:val="4"/>
        <w:numId w:val="69"/>
      </w:numPr>
    </w:pPr>
    <w:rPr>
      <w:color w:val="auto"/>
      <w:lang w:val="en-AU"/>
    </w:rPr>
  </w:style>
  <w:style w:type="character" w:customStyle="1" w:styleId="CrossRefUnderlined">
    <w:name w:val="CrossRefUnderlined"/>
    <w:basedOn w:val="Hyperlink"/>
    <w:uiPriority w:val="1"/>
    <w:qFormat/>
    <w:rsid w:val="00E82843"/>
    <w:rPr>
      <w:color w:val="008CCC"/>
      <w:u w:val="single"/>
    </w:rPr>
  </w:style>
  <w:style w:type="character" w:customStyle="1" w:styleId="cf01">
    <w:name w:val="cf01"/>
    <w:basedOn w:val="DefaultParagraphFont"/>
    <w:rsid w:val="00097739"/>
    <w:rPr>
      <w:rFonts w:ascii="Segoe UI" w:hAnsi="Segoe UI" w:cs="Segoe UI" w:hint="default"/>
      <w:sz w:val="18"/>
      <w:szCs w:val="18"/>
    </w:rPr>
  </w:style>
  <w:style w:type="table" w:customStyle="1" w:styleId="MediumGrid3-Accent11">
    <w:name w:val="Medium Grid 3 - Accent 11"/>
    <w:basedOn w:val="TableNormal"/>
    <w:next w:val="MediumGrid3-Accent1"/>
    <w:uiPriority w:val="69"/>
    <w:rsid w:val="0072090A"/>
    <w:pPr>
      <w:spacing w:before="120" w:line="276" w:lineRule="auto"/>
    </w:pPr>
    <w:rPr>
      <w:rFonts w:eastAsia="Calibri" w:cs="Angsana New"/>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9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9FE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9FE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9FE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9FE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2D4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2D4FF"/>
      </w:tcPr>
    </w:tblStylePr>
  </w:style>
  <w:style w:type="paragraph" w:customStyle="1" w:styleId="LetterAgreementnumbering4">
    <w:name w:val="Letter Agreement numbering 4"/>
    <w:basedOn w:val="LetterAgreementNumbering3"/>
    <w:link w:val="LetterAgreementnumbering4Char"/>
    <w:qFormat/>
    <w:rsid w:val="009E3603"/>
    <w:pPr>
      <w:keepLines w:val="0"/>
      <w:numPr>
        <w:ilvl w:val="0"/>
        <w:numId w:val="0"/>
      </w:numPr>
      <w:ind w:left="2520" w:hanging="360"/>
    </w:pPr>
    <w:rPr>
      <w:bCs/>
      <w:szCs w:val="18"/>
    </w:rPr>
  </w:style>
  <w:style w:type="paragraph" w:customStyle="1" w:styleId="OMSubtitlePage2">
    <w:name w:val="OM Subtitle (Page 2)"/>
    <w:basedOn w:val="Normal"/>
    <w:uiPriority w:val="99"/>
    <w:qFormat/>
    <w:rsid w:val="00B77078"/>
    <w:rPr>
      <w:rFonts w:asciiTheme="majorHAnsi" w:hAnsiTheme="majorHAnsi"/>
      <w:color w:val="009FE3" w:themeColor="background2"/>
      <w:sz w:val="34"/>
      <w:lang w:val="en-AU"/>
    </w:rPr>
  </w:style>
  <w:style w:type="paragraph" w:customStyle="1" w:styleId="TableTextInstructions">
    <w:name w:val="Table Text Instructions"/>
    <w:basedOn w:val="TableBodyText"/>
    <w:uiPriority w:val="99"/>
    <w:semiHidden/>
    <w:rsid w:val="008E7889"/>
    <w:rPr>
      <w:color w:val="21327E" w:themeColor="text2"/>
      <w:lang w:val="en-AU"/>
    </w:rPr>
  </w:style>
  <w:style w:type="paragraph" w:customStyle="1" w:styleId="TableTextDelete">
    <w:name w:val="Table Text Delete"/>
    <w:basedOn w:val="TableTextInstructions"/>
    <w:uiPriority w:val="99"/>
    <w:semiHidden/>
    <w:rsid w:val="008E7889"/>
    <w:rPr>
      <w:b/>
      <w:color w:val="FF0000"/>
    </w:rPr>
  </w:style>
  <w:style w:type="paragraph" w:customStyle="1" w:styleId="OMSubtitleFrontPage">
    <w:name w:val="OM Subtitle (Front Page)"/>
    <w:basedOn w:val="Normal"/>
    <w:next w:val="OMBodyText"/>
    <w:uiPriority w:val="99"/>
    <w:qFormat/>
    <w:rsid w:val="008E7889"/>
    <w:rPr>
      <w:rFonts w:asciiTheme="majorHAnsi" w:hAnsiTheme="majorHAnsi"/>
      <w:color w:val="009FE3" w:themeColor="background2"/>
      <w:sz w:val="34"/>
      <w:lang w:val="en-AU"/>
    </w:rPr>
  </w:style>
  <w:style w:type="paragraph" w:customStyle="1" w:styleId="OMTitle">
    <w:name w:val="OM Title"/>
    <w:basedOn w:val="Normal"/>
    <w:next w:val="OMBodyText"/>
    <w:uiPriority w:val="99"/>
    <w:qFormat/>
    <w:rsid w:val="008E7889"/>
    <w:pPr>
      <w:spacing w:before="2000"/>
    </w:pPr>
    <w:rPr>
      <w:rFonts w:asciiTheme="majorHAnsi" w:hAnsiTheme="majorHAnsi"/>
      <w:color w:val="21327E" w:themeColor="text2"/>
      <w:sz w:val="60"/>
      <w:szCs w:val="48"/>
      <w:lang w:val="en-AU"/>
    </w:rPr>
  </w:style>
  <w:style w:type="paragraph" w:customStyle="1" w:styleId="OMListContinue">
    <w:name w:val="OM List Continue"/>
    <w:basedOn w:val="ListContinue"/>
    <w:qFormat/>
    <w:rsid w:val="008E7889"/>
    <w:pPr>
      <w:spacing w:before="0"/>
      <w:ind w:left="284"/>
      <w:contextualSpacing/>
    </w:pPr>
    <w:rPr>
      <w:rFonts w:ascii="Verdana" w:eastAsia="Times New Roman" w:hAnsi="Verdana" w:cs="Times New Roman"/>
      <w:sz w:val="18"/>
      <w:szCs w:val="20"/>
    </w:rPr>
  </w:style>
  <w:style w:type="paragraph" w:customStyle="1" w:styleId="OMListBullet2">
    <w:name w:val="OM List Bullet 2"/>
    <w:basedOn w:val="ListBullet2"/>
    <w:uiPriority w:val="99"/>
    <w:qFormat/>
    <w:rsid w:val="008E7889"/>
    <w:pPr>
      <w:numPr>
        <w:ilvl w:val="1"/>
        <w:numId w:val="16"/>
      </w:numPr>
    </w:pPr>
  </w:style>
  <w:style w:type="paragraph" w:customStyle="1" w:styleId="OMListContinue2">
    <w:name w:val="OM List Continue 2"/>
    <w:basedOn w:val="ListContinue2"/>
    <w:qFormat/>
    <w:rsid w:val="008E7889"/>
    <w:pPr>
      <w:ind w:firstLine="154"/>
    </w:pPr>
    <w:rPr>
      <w:rFonts w:eastAsia="Times New Roman" w:cs="Times New Roman"/>
      <w:szCs w:val="20"/>
      <w:lang w:val="en-AU"/>
    </w:rPr>
  </w:style>
  <w:style w:type="paragraph" w:customStyle="1" w:styleId="OMListBullet3">
    <w:name w:val="OM List Bullet 3"/>
    <w:basedOn w:val="ListBullet3"/>
    <w:uiPriority w:val="99"/>
    <w:qFormat/>
    <w:rsid w:val="008E7889"/>
    <w:pPr>
      <w:numPr>
        <w:ilvl w:val="2"/>
        <w:numId w:val="16"/>
      </w:numPr>
    </w:pPr>
  </w:style>
  <w:style w:type="paragraph" w:customStyle="1" w:styleId="OMListContinue3">
    <w:name w:val="OM List Continue 3"/>
    <w:basedOn w:val="ListContinue3"/>
    <w:qFormat/>
    <w:rsid w:val="008E7889"/>
    <w:pPr>
      <w:spacing w:before="0"/>
      <w:ind w:left="849" w:firstLine="231"/>
      <w:contextualSpacing/>
    </w:pPr>
    <w:rPr>
      <w:rFonts w:ascii="Verdana" w:eastAsia="Times New Roman" w:hAnsi="Verdana" w:cs="Times New Roman"/>
      <w:sz w:val="18"/>
      <w:szCs w:val="20"/>
    </w:rPr>
  </w:style>
  <w:style w:type="paragraph" w:customStyle="1" w:styleId="OMListNumber">
    <w:name w:val="OM List Number"/>
    <w:basedOn w:val="ListNumber"/>
    <w:uiPriority w:val="99"/>
    <w:qFormat/>
    <w:rsid w:val="008E7889"/>
    <w:pPr>
      <w:numPr>
        <w:numId w:val="0"/>
      </w:numPr>
      <w:ind w:left="360" w:hanging="360"/>
    </w:pPr>
  </w:style>
  <w:style w:type="paragraph" w:customStyle="1" w:styleId="OMListNumber2">
    <w:name w:val="OM List Number 2"/>
    <w:basedOn w:val="ListNumber2"/>
    <w:uiPriority w:val="99"/>
    <w:qFormat/>
    <w:rsid w:val="008E7889"/>
    <w:pPr>
      <w:numPr>
        <w:ilvl w:val="0"/>
        <w:numId w:val="74"/>
      </w:numPr>
    </w:pPr>
  </w:style>
  <w:style w:type="paragraph" w:customStyle="1" w:styleId="OMDisclaimer">
    <w:name w:val="OM Disclaimer"/>
    <w:basedOn w:val="Normal"/>
    <w:uiPriority w:val="99"/>
    <w:qFormat/>
    <w:rsid w:val="008E7889"/>
    <w:rPr>
      <w:b/>
      <w:sz w:val="14"/>
      <w:lang w:val="en-AU"/>
    </w:rPr>
  </w:style>
  <w:style w:type="paragraph" w:customStyle="1" w:styleId="OMHeadTerms">
    <w:name w:val="OM Head Terms"/>
    <w:basedOn w:val="OMTableHead"/>
    <w:rsid w:val="008E7889"/>
    <w:pPr>
      <w:jc w:val="center"/>
    </w:pPr>
    <w:rPr>
      <w:bCs/>
      <w:sz w:val="32"/>
      <w:szCs w:val="20"/>
    </w:rPr>
  </w:style>
  <w:style w:type="paragraph" w:customStyle="1" w:styleId="NBNTableText">
    <w:name w:val="NBNTableText"/>
    <w:basedOn w:val="Normal"/>
    <w:uiPriority w:val="58"/>
    <w:rsid w:val="008E7889"/>
    <w:pPr>
      <w:spacing w:before="80" w:after="80" w:line="240" w:lineRule="auto"/>
    </w:pPr>
    <w:rPr>
      <w:rFonts w:ascii="Calibri" w:eastAsia="Times New Roman" w:hAnsi="Calibri" w:cs="Times New Roman"/>
      <w:sz w:val="20"/>
      <w:lang w:val="en-AU" w:eastAsia="en-AU"/>
    </w:rPr>
  </w:style>
  <w:style w:type="paragraph" w:customStyle="1" w:styleId="OMTableListContinue2">
    <w:name w:val="OM Table List Continue 2"/>
    <w:basedOn w:val="OMTableListContinue"/>
    <w:uiPriority w:val="99"/>
    <w:rsid w:val="008E7889"/>
    <w:pPr>
      <w:ind w:left="737"/>
    </w:pPr>
    <w:rPr>
      <w:lang w:val="en-AU"/>
    </w:rPr>
  </w:style>
  <w:style w:type="character" w:customStyle="1" w:styleId="BlueUnderline">
    <w:name w:val="BlueUnderline"/>
    <w:basedOn w:val="DefaultParagraphFont"/>
    <w:uiPriority w:val="1"/>
    <w:rsid w:val="008E7889"/>
    <w:rPr>
      <w:b w:val="0"/>
      <w:bCs/>
      <w:caps w:val="0"/>
      <w:smallCaps w:val="0"/>
      <w:color w:val="0070C0"/>
      <w:spacing w:val="0"/>
      <w:u w:val="single"/>
    </w:rPr>
  </w:style>
  <w:style w:type="character" w:customStyle="1" w:styleId="DocumentName">
    <w:name w:val="DocumentName"/>
    <w:basedOn w:val="DefaultParagraphFont"/>
    <w:uiPriority w:val="1"/>
    <w:qFormat/>
    <w:rsid w:val="008E7889"/>
    <w:rPr>
      <w:rFonts w:asciiTheme="minorHAnsi" w:hAnsiTheme="minorHAnsi"/>
      <w:b/>
      <w:i/>
      <w:color w:val="595959" w:themeColor="text1" w:themeTint="A6"/>
      <w:sz w:val="20"/>
    </w:rPr>
  </w:style>
  <w:style w:type="paragraph" w:customStyle="1" w:styleId="OMTableBullet3">
    <w:name w:val="OM Table Bullet 3"/>
    <w:basedOn w:val="ListBullet3"/>
    <w:uiPriority w:val="99"/>
    <w:rsid w:val="008E7889"/>
    <w:pPr>
      <w:ind w:left="1044" w:hanging="283"/>
    </w:pPr>
  </w:style>
  <w:style w:type="paragraph" w:customStyle="1" w:styleId="CUNumber1">
    <w:name w:val="CU_Number1"/>
    <w:basedOn w:val="Normal"/>
    <w:rsid w:val="008E7889"/>
    <w:pPr>
      <w:tabs>
        <w:tab w:val="num" w:pos="964"/>
      </w:tabs>
      <w:spacing w:after="220" w:line="240" w:lineRule="auto"/>
      <w:ind w:left="964" w:hanging="964"/>
      <w:outlineLvl w:val="0"/>
    </w:pPr>
    <w:rPr>
      <w:rFonts w:ascii="Arial" w:eastAsia="Times New Roman" w:hAnsi="Arial" w:cs="Times New Roman"/>
      <w:sz w:val="22"/>
      <w:szCs w:val="24"/>
      <w:lang w:val="en-AU"/>
    </w:rPr>
  </w:style>
  <w:style w:type="paragraph" w:customStyle="1" w:styleId="CUNumber3">
    <w:name w:val="CU_Number3"/>
    <w:basedOn w:val="Normal"/>
    <w:rsid w:val="008E7889"/>
    <w:pPr>
      <w:tabs>
        <w:tab w:val="num" w:pos="1928"/>
      </w:tabs>
      <w:spacing w:after="220" w:line="240" w:lineRule="auto"/>
      <w:ind w:left="1928" w:hanging="964"/>
      <w:outlineLvl w:val="2"/>
    </w:pPr>
    <w:rPr>
      <w:rFonts w:ascii="Arial" w:eastAsia="Times New Roman" w:hAnsi="Arial" w:cs="Times New Roman"/>
      <w:sz w:val="22"/>
      <w:szCs w:val="24"/>
      <w:lang w:val="en-AU"/>
    </w:rPr>
  </w:style>
  <w:style w:type="paragraph" w:customStyle="1" w:styleId="CUNumber4">
    <w:name w:val="CU_Number4"/>
    <w:basedOn w:val="Normal"/>
    <w:rsid w:val="008E7889"/>
    <w:pPr>
      <w:tabs>
        <w:tab w:val="num" w:pos="2891"/>
      </w:tabs>
      <w:spacing w:after="220" w:line="240" w:lineRule="auto"/>
      <w:ind w:left="2891" w:hanging="963"/>
      <w:outlineLvl w:val="3"/>
    </w:pPr>
    <w:rPr>
      <w:rFonts w:ascii="Arial" w:eastAsia="Times New Roman" w:hAnsi="Arial" w:cs="Times New Roman"/>
      <w:sz w:val="22"/>
      <w:szCs w:val="24"/>
      <w:lang w:val="en-AU"/>
    </w:rPr>
  </w:style>
  <w:style w:type="paragraph" w:customStyle="1" w:styleId="CUNumber5">
    <w:name w:val="CU_Number5"/>
    <w:basedOn w:val="Normal"/>
    <w:rsid w:val="008E7889"/>
    <w:pPr>
      <w:tabs>
        <w:tab w:val="num" w:pos="3855"/>
      </w:tabs>
      <w:spacing w:after="220" w:line="240" w:lineRule="auto"/>
      <w:ind w:left="3855" w:hanging="964"/>
      <w:outlineLvl w:val="4"/>
    </w:pPr>
    <w:rPr>
      <w:rFonts w:ascii="Arial" w:eastAsia="Times New Roman" w:hAnsi="Arial" w:cs="Times New Roman"/>
      <w:sz w:val="22"/>
      <w:szCs w:val="24"/>
      <w:lang w:val="en-AU"/>
    </w:rPr>
  </w:style>
  <w:style w:type="paragraph" w:customStyle="1" w:styleId="CUNumber6">
    <w:name w:val="CU_Number6"/>
    <w:basedOn w:val="Normal"/>
    <w:rsid w:val="008E7889"/>
    <w:pPr>
      <w:tabs>
        <w:tab w:val="num" w:pos="4819"/>
      </w:tabs>
      <w:spacing w:after="220" w:line="240" w:lineRule="auto"/>
      <w:ind w:left="4819" w:hanging="964"/>
      <w:outlineLvl w:val="5"/>
    </w:pPr>
    <w:rPr>
      <w:rFonts w:ascii="Arial" w:eastAsia="Times New Roman" w:hAnsi="Arial" w:cs="Times New Roman"/>
      <w:sz w:val="22"/>
      <w:szCs w:val="24"/>
      <w:lang w:val="en-AU"/>
    </w:rPr>
  </w:style>
  <w:style w:type="paragraph" w:customStyle="1" w:styleId="CUNumber7">
    <w:name w:val="CU_Number7"/>
    <w:basedOn w:val="Normal"/>
    <w:rsid w:val="008E7889"/>
    <w:pPr>
      <w:tabs>
        <w:tab w:val="num" w:pos="5783"/>
      </w:tabs>
      <w:spacing w:after="220" w:line="240" w:lineRule="auto"/>
      <w:ind w:left="5783" w:hanging="964"/>
      <w:outlineLvl w:val="6"/>
    </w:pPr>
    <w:rPr>
      <w:rFonts w:ascii="Arial" w:eastAsia="Times New Roman" w:hAnsi="Arial" w:cs="Times New Roman"/>
      <w:sz w:val="22"/>
      <w:szCs w:val="24"/>
      <w:lang w:val="en-AU"/>
    </w:rPr>
  </w:style>
  <w:style w:type="paragraph" w:customStyle="1" w:styleId="CUNumber8">
    <w:name w:val="CU_Number8"/>
    <w:basedOn w:val="Normal"/>
    <w:rsid w:val="008E7889"/>
    <w:pPr>
      <w:tabs>
        <w:tab w:val="num" w:pos="6746"/>
      </w:tabs>
      <w:spacing w:after="220" w:line="240" w:lineRule="auto"/>
      <w:ind w:left="6746" w:hanging="963"/>
      <w:outlineLvl w:val="7"/>
    </w:pPr>
    <w:rPr>
      <w:rFonts w:ascii="Arial" w:eastAsia="Times New Roman" w:hAnsi="Arial" w:cs="Times New Roman"/>
      <w:sz w:val="22"/>
      <w:szCs w:val="24"/>
      <w:lang w:val="en-AU"/>
    </w:rPr>
  </w:style>
  <w:style w:type="numbering" w:customStyle="1" w:styleId="OMOutlineNumbering2">
    <w:name w:val="OM Outline Numbering2"/>
    <w:uiPriority w:val="99"/>
    <w:rsid w:val="008E7889"/>
  </w:style>
  <w:style w:type="numbering" w:customStyle="1" w:styleId="NoList1">
    <w:name w:val="No List1"/>
    <w:next w:val="NoList"/>
    <w:uiPriority w:val="99"/>
    <w:semiHidden/>
    <w:unhideWhenUsed/>
    <w:rsid w:val="008E7889"/>
  </w:style>
  <w:style w:type="table" w:customStyle="1" w:styleId="LightList1">
    <w:name w:val="Light List1"/>
    <w:basedOn w:val="TableNormal"/>
    <w:next w:val="LightList"/>
    <w:uiPriority w:val="61"/>
    <w:rsid w:val="008E7889"/>
    <w:rPr>
      <w:rFonts w:ascii="Verdana" w:hAnsi="Verdan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41">
    <w:name w:val="Medium Shading 1 - Accent 41"/>
    <w:basedOn w:val="TableNormal"/>
    <w:next w:val="MediumShading1-Accent4"/>
    <w:uiPriority w:val="63"/>
    <w:rsid w:val="008E7889"/>
    <w:rPr>
      <w:rFonts w:asciiTheme="minorHAnsi" w:eastAsiaTheme="minorHAnsi" w:hAnsiTheme="minorHAnsi" w:cstheme="minorBidi"/>
      <w:sz w:val="22"/>
      <w:szCs w:val="22"/>
      <w:lang w:val="en-GB"/>
    </w:rPr>
    <w:tblPr>
      <w:tblStyleRowBandSize w:val="1"/>
      <w:tblStyleColBandSize w:val="1"/>
      <w:tblBorders>
        <w:top w:val="single" w:sz="8" w:space="0" w:color="9FA1A3" w:themeColor="accent4" w:themeTint="BF"/>
        <w:left w:val="single" w:sz="8" w:space="0" w:color="9FA1A3" w:themeColor="accent4" w:themeTint="BF"/>
        <w:bottom w:val="single" w:sz="8" w:space="0" w:color="9FA1A3" w:themeColor="accent4" w:themeTint="BF"/>
        <w:right w:val="single" w:sz="8" w:space="0" w:color="9FA1A3" w:themeColor="accent4" w:themeTint="BF"/>
        <w:insideH w:val="single" w:sz="8" w:space="0" w:color="9FA1A3" w:themeColor="accent4" w:themeTint="BF"/>
      </w:tblBorders>
    </w:tblPr>
    <w:tblStylePr w:type="firstRow">
      <w:pPr>
        <w:spacing w:before="0" w:after="0" w:line="240" w:lineRule="auto"/>
      </w:pPr>
      <w:rPr>
        <w:b/>
        <w:bCs/>
        <w:color w:val="FFFFFF" w:themeColor="background1"/>
      </w:rPr>
      <w:tblPr/>
      <w:tcPr>
        <w:tcBorders>
          <w:top w:val="single" w:sz="8" w:space="0" w:color="9FA1A3" w:themeColor="accent4" w:themeTint="BF"/>
          <w:left w:val="single" w:sz="8" w:space="0" w:color="9FA1A3" w:themeColor="accent4" w:themeTint="BF"/>
          <w:bottom w:val="single" w:sz="8" w:space="0" w:color="9FA1A3" w:themeColor="accent4" w:themeTint="BF"/>
          <w:right w:val="single" w:sz="8" w:space="0" w:color="9FA1A3" w:themeColor="accent4" w:themeTint="BF"/>
          <w:insideH w:val="nil"/>
          <w:insideV w:val="nil"/>
        </w:tcBorders>
        <w:shd w:val="clear" w:color="auto" w:fill="808285" w:themeFill="accent4"/>
      </w:tcPr>
    </w:tblStylePr>
    <w:tblStylePr w:type="lastRow">
      <w:pPr>
        <w:spacing w:before="0" w:after="0" w:line="240" w:lineRule="auto"/>
      </w:pPr>
      <w:rPr>
        <w:b/>
        <w:bCs/>
      </w:rPr>
      <w:tblPr/>
      <w:tcPr>
        <w:tcBorders>
          <w:top w:val="double" w:sz="6" w:space="0" w:color="9FA1A3" w:themeColor="accent4" w:themeTint="BF"/>
          <w:left w:val="single" w:sz="8" w:space="0" w:color="9FA1A3" w:themeColor="accent4" w:themeTint="BF"/>
          <w:bottom w:val="single" w:sz="8" w:space="0" w:color="9FA1A3" w:themeColor="accent4" w:themeTint="BF"/>
          <w:right w:val="single" w:sz="8" w:space="0" w:color="9FA1A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0E0" w:themeFill="accent4" w:themeFillTint="3F"/>
      </w:tcPr>
    </w:tblStylePr>
    <w:tblStylePr w:type="band1Horz">
      <w:tblPr/>
      <w:tcPr>
        <w:tcBorders>
          <w:insideH w:val="nil"/>
          <w:insideV w:val="nil"/>
        </w:tcBorders>
        <w:shd w:val="clear" w:color="auto" w:fill="DFE0E0"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8E7889"/>
    <w:rPr>
      <w:rFonts w:asciiTheme="minorHAnsi" w:eastAsiaTheme="minorHAnsi" w:hAnsiTheme="minorHAnsi" w:cstheme="minorBidi"/>
      <w:sz w:val="22"/>
      <w:szCs w:val="22"/>
      <w:lang w:val="en-GB"/>
    </w:rPr>
    <w:tblPr>
      <w:tblStyleRowBandSize w:val="1"/>
      <w:tblStyleColBandSize w:val="1"/>
      <w:tblBorders>
        <w:top w:val="single" w:sz="8"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single" w:sz="8" w:space="0" w:color="ADAFB1" w:themeColor="accent5" w:themeTint="BF"/>
      </w:tblBorders>
    </w:tblPr>
    <w:tblStylePr w:type="firstRow">
      <w:pPr>
        <w:spacing w:before="0" w:after="0" w:line="240" w:lineRule="auto"/>
      </w:pPr>
      <w:rPr>
        <w:b/>
        <w:bCs/>
        <w:color w:val="FFFFFF" w:themeColor="background1"/>
      </w:rPr>
      <w:tblPr/>
      <w:tcPr>
        <w:tcBorders>
          <w:top w:val="single" w:sz="8"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nil"/>
          <w:insideV w:val="nil"/>
        </w:tcBorders>
        <w:shd w:val="clear" w:color="auto" w:fill="939598" w:themeFill="accent5"/>
      </w:tcPr>
    </w:tblStylePr>
    <w:tblStylePr w:type="lastRow">
      <w:pPr>
        <w:spacing w:before="0" w:after="0" w:line="240" w:lineRule="auto"/>
      </w:pPr>
      <w:rPr>
        <w:b/>
        <w:bCs/>
      </w:rPr>
      <w:tblPr/>
      <w:tcPr>
        <w:tcBorders>
          <w:top w:val="double" w:sz="6" w:space="0" w:color="ADAFB1" w:themeColor="accent5" w:themeTint="BF"/>
          <w:left w:val="single" w:sz="8" w:space="0" w:color="ADAFB1" w:themeColor="accent5" w:themeTint="BF"/>
          <w:bottom w:val="single" w:sz="8" w:space="0" w:color="ADAFB1" w:themeColor="accent5" w:themeTint="BF"/>
          <w:right w:val="single" w:sz="8" w:space="0" w:color="ADAFB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5" w:themeFillTint="3F"/>
      </w:tcPr>
    </w:tblStylePr>
    <w:tblStylePr w:type="band1Horz">
      <w:tblPr/>
      <w:tcPr>
        <w:tcBorders>
          <w:insideH w:val="nil"/>
          <w:insideV w:val="nil"/>
        </w:tcBorders>
        <w:shd w:val="clear" w:color="auto" w:fill="E4E4E5" w:themeFill="accent5" w:themeFillTint="3F"/>
      </w:tcPr>
    </w:tblStylePr>
    <w:tblStylePr w:type="band2Horz">
      <w:tblPr/>
      <w:tcPr>
        <w:tcBorders>
          <w:insideH w:val="nil"/>
          <w:insideV w:val="nil"/>
        </w:tcBorders>
      </w:tcPr>
    </w:tblStylePr>
  </w:style>
  <w:style w:type="table" w:customStyle="1" w:styleId="ColorfulList-Accent21">
    <w:name w:val="Colorful List - Accent 21"/>
    <w:basedOn w:val="TableNormal"/>
    <w:next w:val="ColorfulList-Accent2"/>
    <w:uiPriority w:val="72"/>
    <w:rsid w:val="008E7889"/>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Pr>
    <w:tcPr>
      <w:shd w:val="clear" w:color="auto" w:fill="F7FCE5" w:themeFill="accent2" w:themeFillTint="19"/>
    </w:tcPr>
    <w:tblStylePr w:type="firstRow">
      <w:rPr>
        <w:b/>
        <w:bCs/>
        <w:color w:val="FFFFFF" w:themeColor="background1"/>
      </w:rPr>
      <w:tblPr/>
      <w:tcPr>
        <w:tcBorders>
          <w:bottom w:val="single" w:sz="12" w:space="0" w:color="FFFFFF" w:themeColor="background1"/>
        </w:tcBorders>
        <w:shd w:val="clear" w:color="auto" w:fill="819E12" w:themeFill="accent2" w:themeFillShade="CC"/>
      </w:tcPr>
    </w:tblStylePr>
    <w:tblStylePr w:type="lastRow">
      <w:rPr>
        <w:b/>
        <w:bCs/>
        <w:color w:val="819E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E" w:themeFill="accent2" w:themeFillTint="3F"/>
      </w:tcPr>
    </w:tblStylePr>
    <w:tblStylePr w:type="band1Horz">
      <w:tblPr/>
      <w:tcPr>
        <w:shd w:val="clear" w:color="auto" w:fill="EFF9CB" w:themeFill="accent2" w:themeFillTint="33"/>
      </w:tcPr>
    </w:tblStylePr>
  </w:style>
  <w:style w:type="numbering" w:customStyle="1" w:styleId="ListBullets11">
    <w:name w:val="List  Bullets11"/>
    <w:uiPriority w:val="99"/>
    <w:rsid w:val="008E7889"/>
  </w:style>
  <w:style w:type="table" w:customStyle="1" w:styleId="ColorfulShading-Accent61">
    <w:name w:val="Colorful Shading - Accent 61"/>
    <w:basedOn w:val="TableNormal"/>
    <w:next w:val="ColorfulShading-Accent6"/>
    <w:uiPriority w:val="71"/>
    <w:rsid w:val="008E7889"/>
    <w:pPr>
      <w:spacing w:before="120" w:line="276" w:lineRule="auto"/>
    </w:pPr>
    <w:rPr>
      <w:rFonts w:asciiTheme="minorHAnsi" w:eastAsiaTheme="minorHAnsi" w:hAnsiTheme="minorHAnsi" w:cstheme="minorBidi"/>
      <w:color w:val="000000" w:themeColor="text1"/>
      <w:sz w:val="22"/>
      <w:szCs w:val="22"/>
    </w:rPr>
    <w:tblPr>
      <w:tblStyleRowBandSize w:val="1"/>
      <w:tblStyleColBandSize w:val="1"/>
      <w:tblBorders>
        <w:top w:val="single" w:sz="24" w:space="0" w:color="939598" w:themeColor="accent5"/>
        <w:left w:val="single" w:sz="4" w:space="0" w:color="A5A5A5" w:themeColor="accent6"/>
        <w:bottom w:val="single" w:sz="4" w:space="0" w:color="A5A5A5" w:themeColor="accent6"/>
        <w:right w:val="single" w:sz="4" w:space="0" w:color="A5A5A5" w:themeColor="accent6"/>
        <w:insideH w:val="single" w:sz="4" w:space="0" w:color="FFFFFF" w:themeColor="background1"/>
        <w:insideV w:val="single" w:sz="4" w:space="0" w:color="FFFFFF" w:themeColor="background1"/>
      </w:tblBorders>
    </w:tblPr>
    <w:tcPr>
      <w:shd w:val="clear" w:color="auto" w:fill="F6F6F6" w:themeFill="accent6" w:themeFillTint="19"/>
    </w:tcPr>
    <w:tblStylePr w:type="firstRow">
      <w:rPr>
        <w:b/>
        <w:bCs/>
      </w:rPr>
      <w:tblPr/>
      <w:tcPr>
        <w:tcBorders>
          <w:top w:val="nil"/>
          <w:left w:val="nil"/>
          <w:bottom w:val="single" w:sz="24" w:space="0" w:color="9395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6" w:themeFillShade="99"/>
      </w:tcPr>
    </w:tblStylePr>
    <w:tblStylePr w:type="firstCol">
      <w:rPr>
        <w:color w:val="FFFFFF" w:themeColor="background1"/>
      </w:rPr>
      <w:tblPr/>
      <w:tcPr>
        <w:tcBorders>
          <w:top w:val="nil"/>
          <w:left w:val="nil"/>
          <w:bottom w:val="nil"/>
          <w:right w:val="nil"/>
          <w:insideH w:val="single" w:sz="4" w:space="0" w:color="636363" w:themeColor="accent6" w:themeShade="99"/>
          <w:insideV w:val="nil"/>
        </w:tcBorders>
        <w:shd w:val="clear" w:color="auto" w:fill="63636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6" w:themeFillShade="99"/>
      </w:tcPr>
    </w:tblStylePr>
    <w:tblStylePr w:type="band1Vert">
      <w:tblPr/>
      <w:tcPr>
        <w:shd w:val="clear" w:color="auto" w:fill="DBDBDB" w:themeFill="accent6" w:themeFillTint="66"/>
      </w:tcPr>
    </w:tblStylePr>
    <w:tblStylePr w:type="band1Horz">
      <w:tblPr/>
      <w:tcPr>
        <w:shd w:val="clear" w:color="auto" w:fill="D2D2D2" w:themeFill="accent6" w:themeFillTint="7F"/>
      </w:tcPr>
    </w:tblStylePr>
    <w:tblStylePr w:type="neCell">
      <w:rPr>
        <w:color w:val="000000" w:themeColor="text1"/>
      </w:rPr>
    </w:tblStylePr>
    <w:tblStylePr w:type="nwCell">
      <w:rPr>
        <w:color w:val="000000" w:themeColor="text1"/>
      </w:rPr>
    </w:tblStylePr>
  </w:style>
  <w:style w:type="table" w:customStyle="1" w:styleId="TableGrid21">
    <w:name w:val="Table Grid21"/>
    <w:basedOn w:val="TableNormal"/>
    <w:next w:val="TableGrid"/>
    <w:rsid w:val="008E7889"/>
    <w:rPr>
      <w:rFonts w:ascii="Verdana" w:eastAsia="Calibri" w:hAnsi="Verdan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8E7889"/>
    <w:rPr>
      <w:rFonts w:ascii="Verdana" w:hAnsi="Verdana"/>
      <w:sz w:val="18"/>
    </w:rPr>
    <w:tblPr>
      <w:tblStyleRowBandSize w:val="1"/>
      <w:tblStyleColBandSize w:val="1"/>
      <w:tblBorders>
        <w:top w:val="single" w:sz="8" w:space="0" w:color="FECA33" w:themeColor="accent3"/>
        <w:left w:val="single" w:sz="8" w:space="0" w:color="FECA33" w:themeColor="accent3"/>
        <w:bottom w:val="single" w:sz="8" w:space="0" w:color="FECA33" w:themeColor="accent3"/>
        <w:right w:val="single" w:sz="8" w:space="0" w:color="FECA33" w:themeColor="accent3"/>
      </w:tblBorders>
    </w:tblPr>
    <w:tblStylePr w:type="firstRow">
      <w:pPr>
        <w:spacing w:before="0" w:after="0" w:line="240" w:lineRule="auto"/>
      </w:pPr>
      <w:rPr>
        <w:b/>
        <w:bCs/>
        <w:color w:val="FFFFFF" w:themeColor="background1"/>
      </w:rPr>
      <w:tblPr/>
      <w:tcPr>
        <w:tcBorders>
          <w:top w:val="nil"/>
          <w:left w:val="nil"/>
          <w:bottom w:val="nil"/>
          <w:right w:val="nil"/>
          <w:insideH w:val="nil"/>
          <w:insideV w:val="nil"/>
        </w:tcBorders>
        <w:shd w:val="clear" w:color="auto" w:fill="009FE3" w:themeFill="background2"/>
      </w:tcPr>
    </w:tblStylePr>
    <w:tblStylePr w:type="lastRow">
      <w:pPr>
        <w:spacing w:before="0" w:after="0" w:line="240" w:lineRule="auto"/>
      </w:pPr>
      <w:rPr>
        <w:b/>
        <w:bCs/>
      </w:rPr>
      <w:tblPr/>
      <w:tcPr>
        <w:tcBorders>
          <w:top w:val="double" w:sz="6" w:space="0" w:color="FECA33" w:themeColor="accent3"/>
          <w:left w:val="single" w:sz="8" w:space="0" w:color="FECA33" w:themeColor="accent3"/>
          <w:bottom w:val="single" w:sz="8" w:space="0" w:color="FECA33" w:themeColor="accent3"/>
          <w:right w:val="single" w:sz="8" w:space="0" w:color="FECA33" w:themeColor="accent3"/>
        </w:tcBorders>
      </w:tcPr>
    </w:tblStylePr>
    <w:tblStylePr w:type="firstCol">
      <w:rPr>
        <w:b/>
        <w:bCs/>
      </w:rPr>
    </w:tblStylePr>
    <w:tblStylePr w:type="lastCol">
      <w:rPr>
        <w:b/>
        <w:bCs/>
      </w:rPr>
    </w:tblStylePr>
    <w:tblStylePr w:type="band1Vert">
      <w:tblPr/>
      <w:tcPr>
        <w:tcBorders>
          <w:top w:val="single" w:sz="8" w:space="0" w:color="FECA33" w:themeColor="accent3"/>
          <w:left w:val="single" w:sz="8" w:space="0" w:color="FECA33" w:themeColor="accent3"/>
          <w:bottom w:val="single" w:sz="8" w:space="0" w:color="FECA33" w:themeColor="accent3"/>
          <w:right w:val="single" w:sz="8" w:space="0" w:color="FECA33" w:themeColor="accent3"/>
        </w:tcBorders>
      </w:tcPr>
    </w:tblStylePr>
    <w:tblStylePr w:type="band1Horz">
      <w:tblPr/>
      <w:tcPr>
        <w:tcBorders>
          <w:top w:val="single" w:sz="8" w:space="0" w:color="FECA33" w:themeColor="accent3"/>
          <w:left w:val="single" w:sz="8" w:space="0" w:color="FECA33" w:themeColor="accent3"/>
          <w:bottom w:val="single" w:sz="8" w:space="0" w:color="FECA33" w:themeColor="accent3"/>
          <w:right w:val="single" w:sz="8" w:space="0" w:color="FECA33" w:themeColor="accent3"/>
        </w:tcBorders>
      </w:tcPr>
    </w:tblStylePr>
  </w:style>
  <w:style w:type="table" w:customStyle="1" w:styleId="nbn3Borders1">
    <w:name w:val="nbn 3 Borders1"/>
    <w:basedOn w:val="TableNormal"/>
    <w:uiPriority w:val="99"/>
    <w:qFormat/>
    <w:rsid w:val="008E7889"/>
    <w:pPr>
      <w:spacing w:before="60" w:after="60" w:line="276" w:lineRule="auto"/>
    </w:pPr>
    <w:rPr>
      <w:rFonts w:asciiTheme="minorHAnsi" w:eastAsiaTheme="minorHAnsi" w:hAnsiTheme="minorHAnsi" w:cstheme="minorBidi"/>
      <w:sz w:val="22"/>
      <w:szCs w:val="22"/>
    </w:rPr>
    <w:tblPr>
      <w:tblInd w:w="108" w:type="dxa"/>
      <w:tblBorders>
        <w:top w:val="single" w:sz="8" w:space="0" w:color="808285" w:themeColor="accent4"/>
        <w:left w:val="single" w:sz="8" w:space="0" w:color="808285" w:themeColor="accent4"/>
        <w:bottom w:val="single" w:sz="8" w:space="0" w:color="808285" w:themeColor="accent4"/>
        <w:right w:val="single" w:sz="8" w:space="0" w:color="808285" w:themeColor="accent4"/>
        <w:insideH w:val="single" w:sz="8" w:space="0" w:color="808285" w:themeColor="accent4"/>
        <w:insideV w:val="single" w:sz="8" w:space="0" w:color="808285" w:themeColor="accent4"/>
      </w:tblBorders>
      <w:tblCellMar>
        <w:top w:w="29" w:type="dxa"/>
        <w:left w:w="115" w:type="dxa"/>
        <w:bottom w:w="29" w:type="dxa"/>
        <w:right w:w="115" w:type="dxa"/>
      </w:tblCellMar>
    </w:tblPr>
    <w:trPr>
      <w:cantSplit/>
    </w:trPr>
    <w:tblStylePr w:type="firstRow">
      <w:pPr>
        <w:keepNext/>
        <w:wordWrap/>
      </w:pPr>
      <w:rPr>
        <w:b/>
      </w:rPr>
      <w:tblPr/>
      <w:trPr>
        <w:tblHeader/>
      </w:trPr>
      <w:tcPr>
        <w:vAlign w:val="center"/>
      </w:tcPr>
    </w:tblStylePr>
    <w:tblStylePr w:type="firstCol">
      <w:rPr>
        <w:b/>
      </w:rPr>
    </w:tblStylePr>
  </w:style>
  <w:style w:type="table" w:customStyle="1" w:styleId="nbnNote1Accent41">
    <w:name w:val="nbn Note 1 Accent 41"/>
    <w:basedOn w:val="TableNormal"/>
    <w:uiPriority w:val="99"/>
    <w:rsid w:val="008E7889"/>
    <w:pPr>
      <w:spacing w:before="120" w:after="120"/>
    </w:pPr>
    <w:rPr>
      <w:rFonts w:asciiTheme="minorHAnsi" w:eastAsiaTheme="minorHAnsi" w:hAnsiTheme="minorHAnsi" w:cstheme="minorBidi"/>
      <w:sz w:val="22"/>
      <w:szCs w:val="22"/>
    </w:rPr>
    <w:tblPr>
      <w:tblInd w:w="108" w:type="dxa"/>
      <w:tblBorders>
        <w:top w:val="single" w:sz="8" w:space="0" w:color="808285" w:themeColor="accent4"/>
        <w:left w:val="single" w:sz="8" w:space="0" w:color="808285" w:themeColor="accent4"/>
        <w:bottom w:val="single" w:sz="8" w:space="0" w:color="808285" w:themeColor="accent4"/>
        <w:right w:val="single" w:sz="8" w:space="0" w:color="808285" w:themeColor="accent4"/>
      </w:tblBorders>
    </w:tblPr>
    <w:trPr>
      <w:cantSplit/>
    </w:trPr>
    <w:tcPr>
      <w:shd w:val="clear" w:color="auto" w:fill="FFFFFF" w:themeFill="background1"/>
      <w:vAlign w:val="center"/>
    </w:tcPr>
  </w:style>
  <w:style w:type="table" w:customStyle="1" w:styleId="nbn2Accent11">
    <w:name w:val="nbn 2 Accent 11"/>
    <w:basedOn w:val="TableNormal"/>
    <w:uiPriority w:val="99"/>
    <w:rsid w:val="008E7889"/>
    <w:pPr>
      <w:spacing w:before="80" w:after="80" w:line="276" w:lineRule="auto"/>
    </w:pPr>
    <w:rPr>
      <w:rFonts w:asciiTheme="minorHAnsi" w:eastAsiaTheme="minorHAnsi" w:hAnsiTheme="minorHAnsi" w:cstheme="minorBidi"/>
      <w:sz w:val="22"/>
      <w:szCs w:val="22"/>
    </w:rPr>
    <w:tblPr>
      <w:tblStyleRowBandSize w:val="1"/>
      <w:tblInd w:w="108" w:type="dxa"/>
      <w:tblBorders>
        <w:top w:val="single" w:sz="8" w:space="0" w:color="002856" w:themeColor="accent1"/>
        <w:bottom w:val="single" w:sz="8" w:space="0" w:color="002856" w:themeColor="accent1"/>
        <w:insideH w:val="single" w:sz="8" w:space="0" w:color="FFFFFF" w:themeColor="background1"/>
      </w:tblBorders>
    </w:tblPr>
    <w:tblStylePr w:type="firstRow">
      <w:pPr>
        <w:keepNext/>
        <w:wordWrap/>
      </w:pPr>
      <w:rPr>
        <w:b/>
        <w:i w:val="0"/>
        <w:color w:val="FFFFFF" w:themeColor="background1"/>
      </w:rPr>
      <w:tblPr/>
      <w:trPr>
        <w:cantSplit/>
        <w:tblHeader/>
      </w:trPr>
      <w:tcPr>
        <w:tcBorders>
          <w:top w:val="single" w:sz="8" w:space="0" w:color="002856" w:themeColor="accent1"/>
          <w:left w:val="nil"/>
          <w:bottom w:val="single" w:sz="8" w:space="0" w:color="FFFFFF" w:themeColor="background1"/>
          <w:right w:val="nil"/>
          <w:insideH w:val="nil"/>
          <w:insideV w:val="nil"/>
          <w:tl2br w:val="nil"/>
          <w:tr2bl w:val="nil"/>
        </w:tcBorders>
        <w:shd w:val="clear" w:color="auto" w:fill="002856" w:themeFill="accent1"/>
        <w:vAlign w:val="center"/>
      </w:tcPr>
    </w:tblStylePr>
    <w:tblStylePr w:type="firstCol">
      <w:rPr>
        <w:b/>
        <w:i w:val="0"/>
        <w:color w:val="FFFFFF" w:themeColor="background1"/>
      </w:rPr>
      <w:tblPr/>
      <w:tcPr>
        <w:tcBorders>
          <w:top w:val="single" w:sz="8" w:space="0" w:color="002856" w:themeColor="accent1"/>
          <w:left w:val="nil"/>
          <w:bottom w:val="single" w:sz="8" w:space="0" w:color="002856" w:themeColor="accent1"/>
          <w:right w:val="nil"/>
          <w:insideH w:val="nil"/>
          <w:insideV w:val="nil"/>
          <w:tl2br w:val="nil"/>
          <w:tr2bl w:val="nil"/>
        </w:tcBorders>
        <w:shd w:val="clear" w:color="auto" w:fill="002856" w:themeFill="accent1"/>
      </w:tcPr>
    </w:tblStylePr>
    <w:tblStylePr w:type="band1Horz">
      <w:tblPr/>
      <w:tcPr>
        <w:tcBorders>
          <w:top w:val="single" w:sz="8" w:space="0" w:color="FFFFFF" w:themeColor="background1"/>
          <w:left w:val="nil"/>
          <w:bottom w:val="single" w:sz="8" w:space="0" w:color="002856" w:themeColor="accent1"/>
          <w:right w:val="nil"/>
          <w:insideH w:val="nil"/>
          <w:insideV w:val="nil"/>
          <w:tl2br w:val="nil"/>
          <w:tr2bl w:val="nil"/>
        </w:tcBorders>
      </w:tcPr>
    </w:tblStylePr>
    <w:tblStylePr w:type="band2Horz">
      <w:tblPr/>
      <w:tcPr>
        <w:tcBorders>
          <w:top w:val="single" w:sz="8" w:space="0" w:color="FFFFFF" w:themeColor="background1"/>
          <w:left w:val="nil"/>
          <w:bottom w:val="single" w:sz="8" w:space="0" w:color="002856" w:themeColor="accent1"/>
          <w:right w:val="nil"/>
          <w:insideH w:val="nil"/>
          <w:insideV w:val="nil"/>
          <w:tl2br w:val="nil"/>
          <w:tr2bl w:val="nil"/>
        </w:tcBorders>
      </w:tcPr>
    </w:tblStylePr>
  </w:style>
  <w:style w:type="numbering" w:customStyle="1" w:styleId="OMOutlineNumbering21">
    <w:name w:val="OM Outline Numbering21"/>
    <w:uiPriority w:val="99"/>
    <w:rsid w:val="008E7889"/>
  </w:style>
  <w:style w:type="paragraph" w:customStyle="1" w:styleId="OMTitlePage2">
    <w:name w:val="OM Title (Page 2)"/>
    <w:basedOn w:val="OMSubtitlePage2"/>
    <w:uiPriority w:val="99"/>
    <w:rsid w:val="008E7889"/>
    <w:rPr>
      <w:color w:val="21327E"/>
      <w:sz w:val="60"/>
      <w:szCs w:val="60"/>
    </w:rPr>
  </w:style>
  <w:style w:type="numbering" w:customStyle="1" w:styleId="Headings1">
    <w:name w:val="Headings1"/>
    <w:uiPriority w:val="99"/>
    <w:rsid w:val="008E7889"/>
  </w:style>
  <w:style w:type="character" w:customStyle="1" w:styleId="LetterAgreementnumbering4Char">
    <w:name w:val="Letter Agreement numbering 4 Char"/>
    <w:basedOn w:val="LetterAgreementNumbering3Char"/>
    <w:link w:val="LetterAgreementnumbering4"/>
    <w:rsid w:val="008E7889"/>
    <w:rPr>
      <w:rFonts w:eastAsia="Calibri"/>
      <w:bCs/>
      <w:sz w:val="22"/>
      <w:szCs w:val="18"/>
      <w:lang w:val="en-GB"/>
    </w:rPr>
  </w:style>
  <w:style w:type="paragraph" w:customStyle="1" w:styleId="FCLetter-Inlinenoteheading">
    <w:name w:val="FC Letter - Inline note heading"/>
    <w:basedOn w:val="ListNumber"/>
    <w:qFormat/>
    <w:rsid w:val="008E7889"/>
    <w:pPr>
      <w:numPr>
        <w:numId w:val="0"/>
      </w:numPr>
      <w:spacing w:before="120" w:after="120" w:line="276" w:lineRule="auto"/>
    </w:pPr>
    <w:rPr>
      <w:rFonts w:ascii="Calibri" w:eastAsia="Calibri" w:hAnsi="Calibri" w:cs="Times New Roman"/>
      <w:b/>
      <w:bCs/>
      <w:i/>
      <w:iCs/>
      <w:color w:val="auto"/>
      <w:szCs w:val="18"/>
      <w:lang w:val="en-GB"/>
    </w:rPr>
  </w:style>
  <w:style w:type="paragraph" w:customStyle="1" w:styleId="FCLetter-Inlinenotetext">
    <w:name w:val="FC Letter - Inline note text"/>
    <w:basedOn w:val="FCLetter-Inlinenoteheading"/>
    <w:qFormat/>
    <w:rsid w:val="008E7889"/>
    <w:rPr>
      <w:b w:val="0"/>
      <w:bCs w:val="0"/>
    </w:rPr>
  </w:style>
  <w:style w:type="paragraph" w:customStyle="1" w:styleId="FCLetter-inlinenotebullet1">
    <w:name w:val="FC Letter - inline note bullet 1"/>
    <w:basedOn w:val="FCLetter-Inlinenotetext"/>
    <w:qFormat/>
    <w:rsid w:val="008E7889"/>
    <w:pPr>
      <w:numPr>
        <w:ilvl w:val="3"/>
        <w:numId w:val="76"/>
      </w:numPr>
      <w:ind w:left="453" w:hanging="426"/>
    </w:pPr>
  </w:style>
  <w:style w:type="paragraph" w:customStyle="1" w:styleId="FCLetter-inlinenotebullet2">
    <w:name w:val="FC Letter - inline note bullet 2"/>
    <w:basedOn w:val="FCLetter-inlinenotebullet1"/>
    <w:qFormat/>
    <w:rsid w:val="008E7889"/>
    <w:pPr>
      <w:ind w:left="878"/>
    </w:pPr>
  </w:style>
  <w:style w:type="numbering" w:customStyle="1" w:styleId="OutlineBullets1">
    <w:name w:val="Outline Bullets1"/>
    <w:uiPriority w:val="99"/>
    <w:rsid w:val="008E7889"/>
  </w:style>
  <w:style w:type="paragraph" w:customStyle="1" w:styleId="nbnPartHeadingNoNumber">
    <w:name w:val="nbn Part Heading NoNumber"/>
    <w:basedOn w:val="BodyText"/>
    <w:next w:val="BodyText"/>
    <w:qFormat/>
    <w:rsid w:val="008E7889"/>
    <w:pPr>
      <w:pageBreakBefore/>
      <w:autoSpaceDE/>
      <w:autoSpaceDN/>
      <w:adjustRightInd/>
      <w:spacing w:before="380" w:after="180"/>
      <w:textAlignment w:val="auto"/>
      <w:outlineLvl w:val="1"/>
    </w:pPr>
    <w:rPr>
      <w:rFonts w:asciiTheme="minorHAnsi" w:eastAsiaTheme="minorHAnsi" w:hAnsiTheme="minorHAnsi" w:cstheme="minorBidi"/>
      <w:bCs w:val="0"/>
      <w:color w:val="009FE3" w:themeColor="background2"/>
      <w:sz w:val="38"/>
      <w:szCs w:val="22"/>
      <w:lang w:val="en-AU"/>
    </w:rPr>
  </w:style>
  <w:style w:type="numbering" w:customStyle="1" w:styleId="OutlineBullets2">
    <w:name w:val="Outline Bullets2"/>
    <w:uiPriority w:val="99"/>
    <w:rsid w:val="008E7889"/>
    <w:pPr>
      <w:numPr>
        <w:numId w:val="1"/>
      </w:numPr>
    </w:pPr>
  </w:style>
  <w:style w:type="table" w:customStyle="1" w:styleId="TableGrid30">
    <w:name w:val="Table Grid3"/>
    <w:basedOn w:val="TableNormal"/>
    <w:next w:val="TableGrid"/>
    <w:uiPriority w:val="39"/>
    <w:rsid w:val="008E7889"/>
    <w:rPr>
      <w:rFonts w:eastAsia="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utlineBullets3">
    <w:name w:val="Outline Bullets3"/>
    <w:uiPriority w:val="99"/>
    <w:rsid w:val="008E7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69706">
      <w:bodyDiv w:val="1"/>
      <w:marLeft w:val="0"/>
      <w:marRight w:val="0"/>
      <w:marTop w:val="0"/>
      <w:marBottom w:val="0"/>
      <w:divBdr>
        <w:top w:val="none" w:sz="0" w:space="0" w:color="auto"/>
        <w:left w:val="none" w:sz="0" w:space="0" w:color="auto"/>
        <w:bottom w:val="none" w:sz="0" w:space="0" w:color="auto"/>
        <w:right w:val="none" w:sz="0" w:space="0" w:color="auto"/>
      </w:divBdr>
    </w:div>
    <w:div w:id="41878432">
      <w:bodyDiv w:val="1"/>
      <w:marLeft w:val="0"/>
      <w:marRight w:val="0"/>
      <w:marTop w:val="0"/>
      <w:marBottom w:val="0"/>
      <w:divBdr>
        <w:top w:val="none" w:sz="0" w:space="0" w:color="auto"/>
        <w:left w:val="none" w:sz="0" w:space="0" w:color="auto"/>
        <w:bottom w:val="none" w:sz="0" w:space="0" w:color="auto"/>
        <w:right w:val="none" w:sz="0" w:space="0" w:color="auto"/>
      </w:divBdr>
    </w:div>
    <w:div w:id="45033737">
      <w:bodyDiv w:val="1"/>
      <w:marLeft w:val="0"/>
      <w:marRight w:val="0"/>
      <w:marTop w:val="0"/>
      <w:marBottom w:val="0"/>
      <w:divBdr>
        <w:top w:val="none" w:sz="0" w:space="0" w:color="auto"/>
        <w:left w:val="none" w:sz="0" w:space="0" w:color="auto"/>
        <w:bottom w:val="none" w:sz="0" w:space="0" w:color="auto"/>
        <w:right w:val="none" w:sz="0" w:space="0" w:color="auto"/>
      </w:divBdr>
    </w:div>
    <w:div w:id="55669438">
      <w:bodyDiv w:val="1"/>
      <w:marLeft w:val="0"/>
      <w:marRight w:val="0"/>
      <w:marTop w:val="0"/>
      <w:marBottom w:val="0"/>
      <w:divBdr>
        <w:top w:val="none" w:sz="0" w:space="0" w:color="auto"/>
        <w:left w:val="none" w:sz="0" w:space="0" w:color="auto"/>
        <w:bottom w:val="none" w:sz="0" w:space="0" w:color="auto"/>
        <w:right w:val="none" w:sz="0" w:space="0" w:color="auto"/>
      </w:divBdr>
    </w:div>
    <w:div w:id="100272213">
      <w:bodyDiv w:val="1"/>
      <w:marLeft w:val="0"/>
      <w:marRight w:val="0"/>
      <w:marTop w:val="0"/>
      <w:marBottom w:val="0"/>
      <w:divBdr>
        <w:top w:val="none" w:sz="0" w:space="0" w:color="auto"/>
        <w:left w:val="none" w:sz="0" w:space="0" w:color="auto"/>
        <w:bottom w:val="none" w:sz="0" w:space="0" w:color="auto"/>
        <w:right w:val="none" w:sz="0" w:space="0" w:color="auto"/>
      </w:divBdr>
    </w:div>
    <w:div w:id="107166951">
      <w:bodyDiv w:val="1"/>
      <w:marLeft w:val="0"/>
      <w:marRight w:val="0"/>
      <w:marTop w:val="0"/>
      <w:marBottom w:val="0"/>
      <w:divBdr>
        <w:top w:val="none" w:sz="0" w:space="0" w:color="auto"/>
        <w:left w:val="none" w:sz="0" w:space="0" w:color="auto"/>
        <w:bottom w:val="none" w:sz="0" w:space="0" w:color="auto"/>
        <w:right w:val="none" w:sz="0" w:space="0" w:color="auto"/>
      </w:divBdr>
    </w:div>
    <w:div w:id="130371394">
      <w:bodyDiv w:val="1"/>
      <w:marLeft w:val="0"/>
      <w:marRight w:val="0"/>
      <w:marTop w:val="0"/>
      <w:marBottom w:val="0"/>
      <w:divBdr>
        <w:top w:val="none" w:sz="0" w:space="0" w:color="auto"/>
        <w:left w:val="none" w:sz="0" w:space="0" w:color="auto"/>
        <w:bottom w:val="none" w:sz="0" w:space="0" w:color="auto"/>
        <w:right w:val="none" w:sz="0" w:space="0" w:color="auto"/>
      </w:divBdr>
    </w:div>
    <w:div w:id="156000019">
      <w:bodyDiv w:val="1"/>
      <w:marLeft w:val="0"/>
      <w:marRight w:val="0"/>
      <w:marTop w:val="0"/>
      <w:marBottom w:val="0"/>
      <w:divBdr>
        <w:top w:val="none" w:sz="0" w:space="0" w:color="auto"/>
        <w:left w:val="none" w:sz="0" w:space="0" w:color="auto"/>
        <w:bottom w:val="none" w:sz="0" w:space="0" w:color="auto"/>
        <w:right w:val="none" w:sz="0" w:space="0" w:color="auto"/>
      </w:divBdr>
    </w:div>
    <w:div w:id="177234986">
      <w:bodyDiv w:val="1"/>
      <w:marLeft w:val="0"/>
      <w:marRight w:val="0"/>
      <w:marTop w:val="0"/>
      <w:marBottom w:val="0"/>
      <w:divBdr>
        <w:top w:val="none" w:sz="0" w:space="0" w:color="auto"/>
        <w:left w:val="none" w:sz="0" w:space="0" w:color="auto"/>
        <w:bottom w:val="none" w:sz="0" w:space="0" w:color="auto"/>
        <w:right w:val="none" w:sz="0" w:space="0" w:color="auto"/>
      </w:divBdr>
    </w:div>
    <w:div w:id="197545669">
      <w:bodyDiv w:val="1"/>
      <w:marLeft w:val="0"/>
      <w:marRight w:val="0"/>
      <w:marTop w:val="0"/>
      <w:marBottom w:val="0"/>
      <w:divBdr>
        <w:top w:val="none" w:sz="0" w:space="0" w:color="auto"/>
        <w:left w:val="none" w:sz="0" w:space="0" w:color="auto"/>
        <w:bottom w:val="none" w:sz="0" w:space="0" w:color="auto"/>
        <w:right w:val="none" w:sz="0" w:space="0" w:color="auto"/>
      </w:divBdr>
    </w:div>
    <w:div w:id="232205420">
      <w:bodyDiv w:val="1"/>
      <w:marLeft w:val="0"/>
      <w:marRight w:val="0"/>
      <w:marTop w:val="0"/>
      <w:marBottom w:val="0"/>
      <w:divBdr>
        <w:top w:val="none" w:sz="0" w:space="0" w:color="auto"/>
        <w:left w:val="none" w:sz="0" w:space="0" w:color="auto"/>
        <w:bottom w:val="none" w:sz="0" w:space="0" w:color="auto"/>
        <w:right w:val="none" w:sz="0" w:space="0" w:color="auto"/>
      </w:divBdr>
    </w:div>
    <w:div w:id="252011746">
      <w:bodyDiv w:val="1"/>
      <w:marLeft w:val="0"/>
      <w:marRight w:val="0"/>
      <w:marTop w:val="0"/>
      <w:marBottom w:val="0"/>
      <w:divBdr>
        <w:top w:val="none" w:sz="0" w:space="0" w:color="auto"/>
        <w:left w:val="none" w:sz="0" w:space="0" w:color="auto"/>
        <w:bottom w:val="none" w:sz="0" w:space="0" w:color="auto"/>
        <w:right w:val="none" w:sz="0" w:space="0" w:color="auto"/>
      </w:divBdr>
    </w:div>
    <w:div w:id="295765846">
      <w:bodyDiv w:val="1"/>
      <w:marLeft w:val="0"/>
      <w:marRight w:val="0"/>
      <w:marTop w:val="0"/>
      <w:marBottom w:val="0"/>
      <w:divBdr>
        <w:top w:val="none" w:sz="0" w:space="0" w:color="auto"/>
        <w:left w:val="none" w:sz="0" w:space="0" w:color="auto"/>
        <w:bottom w:val="none" w:sz="0" w:space="0" w:color="auto"/>
        <w:right w:val="none" w:sz="0" w:space="0" w:color="auto"/>
      </w:divBdr>
    </w:div>
    <w:div w:id="308486012">
      <w:bodyDiv w:val="1"/>
      <w:marLeft w:val="0"/>
      <w:marRight w:val="0"/>
      <w:marTop w:val="0"/>
      <w:marBottom w:val="0"/>
      <w:divBdr>
        <w:top w:val="none" w:sz="0" w:space="0" w:color="auto"/>
        <w:left w:val="none" w:sz="0" w:space="0" w:color="auto"/>
        <w:bottom w:val="none" w:sz="0" w:space="0" w:color="auto"/>
        <w:right w:val="none" w:sz="0" w:space="0" w:color="auto"/>
      </w:divBdr>
    </w:div>
    <w:div w:id="322587589">
      <w:bodyDiv w:val="1"/>
      <w:marLeft w:val="0"/>
      <w:marRight w:val="0"/>
      <w:marTop w:val="0"/>
      <w:marBottom w:val="0"/>
      <w:divBdr>
        <w:top w:val="none" w:sz="0" w:space="0" w:color="auto"/>
        <w:left w:val="none" w:sz="0" w:space="0" w:color="auto"/>
        <w:bottom w:val="none" w:sz="0" w:space="0" w:color="auto"/>
        <w:right w:val="none" w:sz="0" w:space="0" w:color="auto"/>
      </w:divBdr>
    </w:div>
    <w:div w:id="370305149">
      <w:bodyDiv w:val="1"/>
      <w:marLeft w:val="0"/>
      <w:marRight w:val="0"/>
      <w:marTop w:val="0"/>
      <w:marBottom w:val="0"/>
      <w:divBdr>
        <w:top w:val="none" w:sz="0" w:space="0" w:color="auto"/>
        <w:left w:val="none" w:sz="0" w:space="0" w:color="auto"/>
        <w:bottom w:val="none" w:sz="0" w:space="0" w:color="auto"/>
        <w:right w:val="none" w:sz="0" w:space="0" w:color="auto"/>
      </w:divBdr>
    </w:div>
    <w:div w:id="380136529">
      <w:bodyDiv w:val="1"/>
      <w:marLeft w:val="0"/>
      <w:marRight w:val="0"/>
      <w:marTop w:val="0"/>
      <w:marBottom w:val="0"/>
      <w:divBdr>
        <w:top w:val="none" w:sz="0" w:space="0" w:color="auto"/>
        <w:left w:val="none" w:sz="0" w:space="0" w:color="auto"/>
        <w:bottom w:val="none" w:sz="0" w:space="0" w:color="auto"/>
        <w:right w:val="none" w:sz="0" w:space="0" w:color="auto"/>
      </w:divBdr>
    </w:div>
    <w:div w:id="435685337">
      <w:bodyDiv w:val="1"/>
      <w:marLeft w:val="0"/>
      <w:marRight w:val="0"/>
      <w:marTop w:val="0"/>
      <w:marBottom w:val="0"/>
      <w:divBdr>
        <w:top w:val="none" w:sz="0" w:space="0" w:color="auto"/>
        <w:left w:val="none" w:sz="0" w:space="0" w:color="auto"/>
        <w:bottom w:val="none" w:sz="0" w:space="0" w:color="auto"/>
        <w:right w:val="none" w:sz="0" w:space="0" w:color="auto"/>
      </w:divBdr>
    </w:div>
    <w:div w:id="527063208">
      <w:bodyDiv w:val="1"/>
      <w:marLeft w:val="0"/>
      <w:marRight w:val="0"/>
      <w:marTop w:val="0"/>
      <w:marBottom w:val="0"/>
      <w:divBdr>
        <w:top w:val="none" w:sz="0" w:space="0" w:color="auto"/>
        <w:left w:val="none" w:sz="0" w:space="0" w:color="auto"/>
        <w:bottom w:val="none" w:sz="0" w:space="0" w:color="auto"/>
        <w:right w:val="none" w:sz="0" w:space="0" w:color="auto"/>
      </w:divBdr>
    </w:div>
    <w:div w:id="549420954">
      <w:bodyDiv w:val="1"/>
      <w:marLeft w:val="0"/>
      <w:marRight w:val="0"/>
      <w:marTop w:val="0"/>
      <w:marBottom w:val="0"/>
      <w:divBdr>
        <w:top w:val="none" w:sz="0" w:space="0" w:color="auto"/>
        <w:left w:val="none" w:sz="0" w:space="0" w:color="auto"/>
        <w:bottom w:val="none" w:sz="0" w:space="0" w:color="auto"/>
        <w:right w:val="none" w:sz="0" w:space="0" w:color="auto"/>
      </w:divBdr>
    </w:div>
    <w:div w:id="552697731">
      <w:bodyDiv w:val="1"/>
      <w:marLeft w:val="0"/>
      <w:marRight w:val="0"/>
      <w:marTop w:val="0"/>
      <w:marBottom w:val="0"/>
      <w:divBdr>
        <w:top w:val="none" w:sz="0" w:space="0" w:color="auto"/>
        <w:left w:val="none" w:sz="0" w:space="0" w:color="auto"/>
        <w:bottom w:val="none" w:sz="0" w:space="0" w:color="auto"/>
        <w:right w:val="none" w:sz="0" w:space="0" w:color="auto"/>
      </w:divBdr>
    </w:div>
    <w:div w:id="582833509">
      <w:bodyDiv w:val="1"/>
      <w:marLeft w:val="0"/>
      <w:marRight w:val="0"/>
      <w:marTop w:val="0"/>
      <w:marBottom w:val="0"/>
      <w:divBdr>
        <w:top w:val="none" w:sz="0" w:space="0" w:color="auto"/>
        <w:left w:val="none" w:sz="0" w:space="0" w:color="auto"/>
        <w:bottom w:val="none" w:sz="0" w:space="0" w:color="auto"/>
        <w:right w:val="none" w:sz="0" w:space="0" w:color="auto"/>
      </w:divBdr>
    </w:div>
    <w:div w:id="592129354">
      <w:bodyDiv w:val="1"/>
      <w:marLeft w:val="0"/>
      <w:marRight w:val="0"/>
      <w:marTop w:val="0"/>
      <w:marBottom w:val="0"/>
      <w:divBdr>
        <w:top w:val="none" w:sz="0" w:space="0" w:color="auto"/>
        <w:left w:val="none" w:sz="0" w:space="0" w:color="auto"/>
        <w:bottom w:val="none" w:sz="0" w:space="0" w:color="auto"/>
        <w:right w:val="none" w:sz="0" w:space="0" w:color="auto"/>
      </w:divBdr>
    </w:div>
    <w:div w:id="637148345">
      <w:bodyDiv w:val="1"/>
      <w:marLeft w:val="0"/>
      <w:marRight w:val="0"/>
      <w:marTop w:val="0"/>
      <w:marBottom w:val="0"/>
      <w:divBdr>
        <w:top w:val="none" w:sz="0" w:space="0" w:color="auto"/>
        <w:left w:val="none" w:sz="0" w:space="0" w:color="auto"/>
        <w:bottom w:val="none" w:sz="0" w:space="0" w:color="auto"/>
        <w:right w:val="none" w:sz="0" w:space="0" w:color="auto"/>
      </w:divBdr>
    </w:div>
    <w:div w:id="654451152">
      <w:bodyDiv w:val="1"/>
      <w:marLeft w:val="0"/>
      <w:marRight w:val="0"/>
      <w:marTop w:val="0"/>
      <w:marBottom w:val="0"/>
      <w:divBdr>
        <w:top w:val="none" w:sz="0" w:space="0" w:color="auto"/>
        <w:left w:val="none" w:sz="0" w:space="0" w:color="auto"/>
        <w:bottom w:val="none" w:sz="0" w:space="0" w:color="auto"/>
        <w:right w:val="none" w:sz="0" w:space="0" w:color="auto"/>
      </w:divBdr>
    </w:div>
    <w:div w:id="693847983">
      <w:bodyDiv w:val="1"/>
      <w:marLeft w:val="0"/>
      <w:marRight w:val="0"/>
      <w:marTop w:val="0"/>
      <w:marBottom w:val="0"/>
      <w:divBdr>
        <w:top w:val="none" w:sz="0" w:space="0" w:color="auto"/>
        <w:left w:val="none" w:sz="0" w:space="0" w:color="auto"/>
        <w:bottom w:val="none" w:sz="0" w:space="0" w:color="auto"/>
        <w:right w:val="none" w:sz="0" w:space="0" w:color="auto"/>
      </w:divBdr>
    </w:div>
    <w:div w:id="710110496">
      <w:bodyDiv w:val="1"/>
      <w:marLeft w:val="0"/>
      <w:marRight w:val="0"/>
      <w:marTop w:val="0"/>
      <w:marBottom w:val="0"/>
      <w:divBdr>
        <w:top w:val="none" w:sz="0" w:space="0" w:color="auto"/>
        <w:left w:val="none" w:sz="0" w:space="0" w:color="auto"/>
        <w:bottom w:val="none" w:sz="0" w:space="0" w:color="auto"/>
        <w:right w:val="none" w:sz="0" w:space="0" w:color="auto"/>
      </w:divBdr>
    </w:div>
    <w:div w:id="713622690">
      <w:bodyDiv w:val="1"/>
      <w:marLeft w:val="0"/>
      <w:marRight w:val="0"/>
      <w:marTop w:val="0"/>
      <w:marBottom w:val="0"/>
      <w:divBdr>
        <w:top w:val="none" w:sz="0" w:space="0" w:color="auto"/>
        <w:left w:val="none" w:sz="0" w:space="0" w:color="auto"/>
        <w:bottom w:val="none" w:sz="0" w:space="0" w:color="auto"/>
        <w:right w:val="none" w:sz="0" w:space="0" w:color="auto"/>
      </w:divBdr>
    </w:div>
    <w:div w:id="715738332">
      <w:bodyDiv w:val="1"/>
      <w:marLeft w:val="0"/>
      <w:marRight w:val="0"/>
      <w:marTop w:val="0"/>
      <w:marBottom w:val="0"/>
      <w:divBdr>
        <w:top w:val="none" w:sz="0" w:space="0" w:color="auto"/>
        <w:left w:val="none" w:sz="0" w:space="0" w:color="auto"/>
        <w:bottom w:val="none" w:sz="0" w:space="0" w:color="auto"/>
        <w:right w:val="none" w:sz="0" w:space="0" w:color="auto"/>
      </w:divBdr>
    </w:div>
    <w:div w:id="773744241">
      <w:bodyDiv w:val="1"/>
      <w:marLeft w:val="0"/>
      <w:marRight w:val="0"/>
      <w:marTop w:val="0"/>
      <w:marBottom w:val="0"/>
      <w:divBdr>
        <w:top w:val="none" w:sz="0" w:space="0" w:color="auto"/>
        <w:left w:val="none" w:sz="0" w:space="0" w:color="auto"/>
        <w:bottom w:val="none" w:sz="0" w:space="0" w:color="auto"/>
        <w:right w:val="none" w:sz="0" w:space="0" w:color="auto"/>
      </w:divBdr>
    </w:div>
    <w:div w:id="781073824">
      <w:bodyDiv w:val="1"/>
      <w:marLeft w:val="0"/>
      <w:marRight w:val="0"/>
      <w:marTop w:val="0"/>
      <w:marBottom w:val="0"/>
      <w:divBdr>
        <w:top w:val="none" w:sz="0" w:space="0" w:color="auto"/>
        <w:left w:val="none" w:sz="0" w:space="0" w:color="auto"/>
        <w:bottom w:val="none" w:sz="0" w:space="0" w:color="auto"/>
        <w:right w:val="none" w:sz="0" w:space="0" w:color="auto"/>
      </w:divBdr>
    </w:div>
    <w:div w:id="823156778">
      <w:bodyDiv w:val="1"/>
      <w:marLeft w:val="0"/>
      <w:marRight w:val="0"/>
      <w:marTop w:val="0"/>
      <w:marBottom w:val="0"/>
      <w:divBdr>
        <w:top w:val="none" w:sz="0" w:space="0" w:color="auto"/>
        <w:left w:val="none" w:sz="0" w:space="0" w:color="auto"/>
        <w:bottom w:val="none" w:sz="0" w:space="0" w:color="auto"/>
        <w:right w:val="none" w:sz="0" w:space="0" w:color="auto"/>
      </w:divBdr>
    </w:div>
    <w:div w:id="834296027">
      <w:bodyDiv w:val="1"/>
      <w:marLeft w:val="0"/>
      <w:marRight w:val="0"/>
      <w:marTop w:val="0"/>
      <w:marBottom w:val="0"/>
      <w:divBdr>
        <w:top w:val="none" w:sz="0" w:space="0" w:color="auto"/>
        <w:left w:val="none" w:sz="0" w:space="0" w:color="auto"/>
        <w:bottom w:val="none" w:sz="0" w:space="0" w:color="auto"/>
        <w:right w:val="none" w:sz="0" w:space="0" w:color="auto"/>
      </w:divBdr>
    </w:div>
    <w:div w:id="849760818">
      <w:bodyDiv w:val="1"/>
      <w:marLeft w:val="0"/>
      <w:marRight w:val="0"/>
      <w:marTop w:val="0"/>
      <w:marBottom w:val="0"/>
      <w:divBdr>
        <w:top w:val="none" w:sz="0" w:space="0" w:color="auto"/>
        <w:left w:val="none" w:sz="0" w:space="0" w:color="auto"/>
        <w:bottom w:val="none" w:sz="0" w:space="0" w:color="auto"/>
        <w:right w:val="none" w:sz="0" w:space="0" w:color="auto"/>
      </w:divBdr>
    </w:div>
    <w:div w:id="889027059">
      <w:bodyDiv w:val="1"/>
      <w:marLeft w:val="0"/>
      <w:marRight w:val="0"/>
      <w:marTop w:val="0"/>
      <w:marBottom w:val="0"/>
      <w:divBdr>
        <w:top w:val="none" w:sz="0" w:space="0" w:color="auto"/>
        <w:left w:val="none" w:sz="0" w:space="0" w:color="auto"/>
        <w:bottom w:val="none" w:sz="0" w:space="0" w:color="auto"/>
        <w:right w:val="none" w:sz="0" w:space="0" w:color="auto"/>
      </w:divBdr>
    </w:div>
    <w:div w:id="900479138">
      <w:bodyDiv w:val="1"/>
      <w:marLeft w:val="0"/>
      <w:marRight w:val="0"/>
      <w:marTop w:val="0"/>
      <w:marBottom w:val="0"/>
      <w:divBdr>
        <w:top w:val="none" w:sz="0" w:space="0" w:color="auto"/>
        <w:left w:val="none" w:sz="0" w:space="0" w:color="auto"/>
        <w:bottom w:val="none" w:sz="0" w:space="0" w:color="auto"/>
        <w:right w:val="none" w:sz="0" w:space="0" w:color="auto"/>
      </w:divBdr>
    </w:div>
    <w:div w:id="902567571">
      <w:bodyDiv w:val="1"/>
      <w:marLeft w:val="0"/>
      <w:marRight w:val="0"/>
      <w:marTop w:val="0"/>
      <w:marBottom w:val="0"/>
      <w:divBdr>
        <w:top w:val="none" w:sz="0" w:space="0" w:color="auto"/>
        <w:left w:val="none" w:sz="0" w:space="0" w:color="auto"/>
        <w:bottom w:val="none" w:sz="0" w:space="0" w:color="auto"/>
        <w:right w:val="none" w:sz="0" w:space="0" w:color="auto"/>
      </w:divBdr>
    </w:div>
    <w:div w:id="955254277">
      <w:bodyDiv w:val="1"/>
      <w:marLeft w:val="0"/>
      <w:marRight w:val="0"/>
      <w:marTop w:val="0"/>
      <w:marBottom w:val="0"/>
      <w:divBdr>
        <w:top w:val="none" w:sz="0" w:space="0" w:color="auto"/>
        <w:left w:val="none" w:sz="0" w:space="0" w:color="auto"/>
        <w:bottom w:val="none" w:sz="0" w:space="0" w:color="auto"/>
        <w:right w:val="none" w:sz="0" w:space="0" w:color="auto"/>
      </w:divBdr>
    </w:div>
    <w:div w:id="962729981">
      <w:bodyDiv w:val="1"/>
      <w:marLeft w:val="0"/>
      <w:marRight w:val="0"/>
      <w:marTop w:val="0"/>
      <w:marBottom w:val="0"/>
      <w:divBdr>
        <w:top w:val="none" w:sz="0" w:space="0" w:color="auto"/>
        <w:left w:val="none" w:sz="0" w:space="0" w:color="auto"/>
        <w:bottom w:val="none" w:sz="0" w:space="0" w:color="auto"/>
        <w:right w:val="none" w:sz="0" w:space="0" w:color="auto"/>
      </w:divBdr>
      <w:divsChild>
        <w:div w:id="13659017">
          <w:marLeft w:val="0"/>
          <w:marRight w:val="0"/>
          <w:marTop w:val="0"/>
          <w:marBottom w:val="0"/>
          <w:divBdr>
            <w:top w:val="none" w:sz="0" w:space="0" w:color="auto"/>
            <w:left w:val="none" w:sz="0" w:space="0" w:color="auto"/>
            <w:bottom w:val="none" w:sz="0" w:space="0" w:color="auto"/>
            <w:right w:val="none" w:sz="0" w:space="0" w:color="auto"/>
          </w:divBdr>
        </w:div>
        <w:div w:id="31923552">
          <w:marLeft w:val="0"/>
          <w:marRight w:val="0"/>
          <w:marTop w:val="0"/>
          <w:marBottom w:val="0"/>
          <w:divBdr>
            <w:top w:val="none" w:sz="0" w:space="0" w:color="auto"/>
            <w:left w:val="none" w:sz="0" w:space="0" w:color="auto"/>
            <w:bottom w:val="none" w:sz="0" w:space="0" w:color="auto"/>
            <w:right w:val="none" w:sz="0" w:space="0" w:color="auto"/>
          </w:divBdr>
        </w:div>
        <w:div w:id="61030845">
          <w:marLeft w:val="0"/>
          <w:marRight w:val="0"/>
          <w:marTop w:val="0"/>
          <w:marBottom w:val="0"/>
          <w:divBdr>
            <w:top w:val="none" w:sz="0" w:space="0" w:color="auto"/>
            <w:left w:val="none" w:sz="0" w:space="0" w:color="auto"/>
            <w:bottom w:val="none" w:sz="0" w:space="0" w:color="auto"/>
            <w:right w:val="none" w:sz="0" w:space="0" w:color="auto"/>
          </w:divBdr>
        </w:div>
        <w:div w:id="106430546">
          <w:marLeft w:val="0"/>
          <w:marRight w:val="0"/>
          <w:marTop w:val="0"/>
          <w:marBottom w:val="0"/>
          <w:divBdr>
            <w:top w:val="none" w:sz="0" w:space="0" w:color="auto"/>
            <w:left w:val="none" w:sz="0" w:space="0" w:color="auto"/>
            <w:bottom w:val="none" w:sz="0" w:space="0" w:color="auto"/>
            <w:right w:val="none" w:sz="0" w:space="0" w:color="auto"/>
          </w:divBdr>
        </w:div>
        <w:div w:id="301885125">
          <w:marLeft w:val="0"/>
          <w:marRight w:val="0"/>
          <w:marTop w:val="0"/>
          <w:marBottom w:val="0"/>
          <w:divBdr>
            <w:top w:val="none" w:sz="0" w:space="0" w:color="auto"/>
            <w:left w:val="none" w:sz="0" w:space="0" w:color="auto"/>
            <w:bottom w:val="none" w:sz="0" w:space="0" w:color="auto"/>
            <w:right w:val="none" w:sz="0" w:space="0" w:color="auto"/>
          </w:divBdr>
        </w:div>
        <w:div w:id="539560865">
          <w:marLeft w:val="0"/>
          <w:marRight w:val="0"/>
          <w:marTop w:val="0"/>
          <w:marBottom w:val="0"/>
          <w:divBdr>
            <w:top w:val="none" w:sz="0" w:space="0" w:color="auto"/>
            <w:left w:val="none" w:sz="0" w:space="0" w:color="auto"/>
            <w:bottom w:val="none" w:sz="0" w:space="0" w:color="auto"/>
            <w:right w:val="none" w:sz="0" w:space="0" w:color="auto"/>
          </w:divBdr>
        </w:div>
        <w:div w:id="541600752">
          <w:marLeft w:val="0"/>
          <w:marRight w:val="0"/>
          <w:marTop w:val="0"/>
          <w:marBottom w:val="0"/>
          <w:divBdr>
            <w:top w:val="none" w:sz="0" w:space="0" w:color="auto"/>
            <w:left w:val="none" w:sz="0" w:space="0" w:color="auto"/>
            <w:bottom w:val="none" w:sz="0" w:space="0" w:color="auto"/>
            <w:right w:val="none" w:sz="0" w:space="0" w:color="auto"/>
          </w:divBdr>
        </w:div>
        <w:div w:id="571424792">
          <w:marLeft w:val="0"/>
          <w:marRight w:val="0"/>
          <w:marTop w:val="0"/>
          <w:marBottom w:val="0"/>
          <w:divBdr>
            <w:top w:val="none" w:sz="0" w:space="0" w:color="auto"/>
            <w:left w:val="none" w:sz="0" w:space="0" w:color="auto"/>
            <w:bottom w:val="none" w:sz="0" w:space="0" w:color="auto"/>
            <w:right w:val="none" w:sz="0" w:space="0" w:color="auto"/>
          </w:divBdr>
        </w:div>
        <w:div w:id="616105882">
          <w:marLeft w:val="0"/>
          <w:marRight w:val="0"/>
          <w:marTop w:val="0"/>
          <w:marBottom w:val="0"/>
          <w:divBdr>
            <w:top w:val="none" w:sz="0" w:space="0" w:color="auto"/>
            <w:left w:val="none" w:sz="0" w:space="0" w:color="auto"/>
            <w:bottom w:val="none" w:sz="0" w:space="0" w:color="auto"/>
            <w:right w:val="none" w:sz="0" w:space="0" w:color="auto"/>
          </w:divBdr>
        </w:div>
        <w:div w:id="680358932">
          <w:marLeft w:val="0"/>
          <w:marRight w:val="0"/>
          <w:marTop w:val="0"/>
          <w:marBottom w:val="0"/>
          <w:divBdr>
            <w:top w:val="none" w:sz="0" w:space="0" w:color="auto"/>
            <w:left w:val="none" w:sz="0" w:space="0" w:color="auto"/>
            <w:bottom w:val="none" w:sz="0" w:space="0" w:color="auto"/>
            <w:right w:val="none" w:sz="0" w:space="0" w:color="auto"/>
          </w:divBdr>
        </w:div>
        <w:div w:id="824781035">
          <w:marLeft w:val="0"/>
          <w:marRight w:val="0"/>
          <w:marTop w:val="0"/>
          <w:marBottom w:val="0"/>
          <w:divBdr>
            <w:top w:val="none" w:sz="0" w:space="0" w:color="auto"/>
            <w:left w:val="none" w:sz="0" w:space="0" w:color="auto"/>
            <w:bottom w:val="none" w:sz="0" w:space="0" w:color="auto"/>
            <w:right w:val="none" w:sz="0" w:space="0" w:color="auto"/>
          </w:divBdr>
        </w:div>
        <w:div w:id="889532222">
          <w:marLeft w:val="0"/>
          <w:marRight w:val="0"/>
          <w:marTop w:val="0"/>
          <w:marBottom w:val="0"/>
          <w:divBdr>
            <w:top w:val="none" w:sz="0" w:space="0" w:color="auto"/>
            <w:left w:val="none" w:sz="0" w:space="0" w:color="auto"/>
            <w:bottom w:val="none" w:sz="0" w:space="0" w:color="auto"/>
            <w:right w:val="none" w:sz="0" w:space="0" w:color="auto"/>
          </w:divBdr>
        </w:div>
        <w:div w:id="912661808">
          <w:marLeft w:val="0"/>
          <w:marRight w:val="0"/>
          <w:marTop w:val="0"/>
          <w:marBottom w:val="0"/>
          <w:divBdr>
            <w:top w:val="none" w:sz="0" w:space="0" w:color="auto"/>
            <w:left w:val="none" w:sz="0" w:space="0" w:color="auto"/>
            <w:bottom w:val="none" w:sz="0" w:space="0" w:color="auto"/>
            <w:right w:val="none" w:sz="0" w:space="0" w:color="auto"/>
          </w:divBdr>
        </w:div>
        <w:div w:id="943072462">
          <w:marLeft w:val="0"/>
          <w:marRight w:val="0"/>
          <w:marTop w:val="0"/>
          <w:marBottom w:val="0"/>
          <w:divBdr>
            <w:top w:val="none" w:sz="0" w:space="0" w:color="auto"/>
            <w:left w:val="none" w:sz="0" w:space="0" w:color="auto"/>
            <w:bottom w:val="none" w:sz="0" w:space="0" w:color="auto"/>
            <w:right w:val="none" w:sz="0" w:space="0" w:color="auto"/>
          </w:divBdr>
        </w:div>
        <w:div w:id="996152708">
          <w:marLeft w:val="0"/>
          <w:marRight w:val="0"/>
          <w:marTop w:val="0"/>
          <w:marBottom w:val="0"/>
          <w:divBdr>
            <w:top w:val="none" w:sz="0" w:space="0" w:color="auto"/>
            <w:left w:val="none" w:sz="0" w:space="0" w:color="auto"/>
            <w:bottom w:val="none" w:sz="0" w:space="0" w:color="auto"/>
            <w:right w:val="none" w:sz="0" w:space="0" w:color="auto"/>
          </w:divBdr>
        </w:div>
        <w:div w:id="1023482997">
          <w:marLeft w:val="0"/>
          <w:marRight w:val="0"/>
          <w:marTop w:val="0"/>
          <w:marBottom w:val="0"/>
          <w:divBdr>
            <w:top w:val="none" w:sz="0" w:space="0" w:color="auto"/>
            <w:left w:val="none" w:sz="0" w:space="0" w:color="auto"/>
            <w:bottom w:val="none" w:sz="0" w:space="0" w:color="auto"/>
            <w:right w:val="none" w:sz="0" w:space="0" w:color="auto"/>
          </w:divBdr>
        </w:div>
        <w:div w:id="1117718161">
          <w:marLeft w:val="0"/>
          <w:marRight w:val="0"/>
          <w:marTop w:val="0"/>
          <w:marBottom w:val="0"/>
          <w:divBdr>
            <w:top w:val="none" w:sz="0" w:space="0" w:color="auto"/>
            <w:left w:val="none" w:sz="0" w:space="0" w:color="auto"/>
            <w:bottom w:val="none" w:sz="0" w:space="0" w:color="auto"/>
            <w:right w:val="none" w:sz="0" w:space="0" w:color="auto"/>
          </w:divBdr>
        </w:div>
        <w:div w:id="1234315131">
          <w:marLeft w:val="0"/>
          <w:marRight w:val="0"/>
          <w:marTop w:val="0"/>
          <w:marBottom w:val="0"/>
          <w:divBdr>
            <w:top w:val="none" w:sz="0" w:space="0" w:color="auto"/>
            <w:left w:val="none" w:sz="0" w:space="0" w:color="auto"/>
            <w:bottom w:val="none" w:sz="0" w:space="0" w:color="auto"/>
            <w:right w:val="none" w:sz="0" w:space="0" w:color="auto"/>
          </w:divBdr>
        </w:div>
        <w:div w:id="1255818116">
          <w:marLeft w:val="0"/>
          <w:marRight w:val="0"/>
          <w:marTop w:val="0"/>
          <w:marBottom w:val="0"/>
          <w:divBdr>
            <w:top w:val="none" w:sz="0" w:space="0" w:color="auto"/>
            <w:left w:val="none" w:sz="0" w:space="0" w:color="auto"/>
            <w:bottom w:val="none" w:sz="0" w:space="0" w:color="auto"/>
            <w:right w:val="none" w:sz="0" w:space="0" w:color="auto"/>
          </w:divBdr>
        </w:div>
        <w:div w:id="1277518718">
          <w:marLeft w:val="0"/>
          <w:marRight w:val="0"/>
          <w:marTop w:val="0"/>
          <w:marBottom w:val="0"/>
          <w:divBdr>
            <w:top w:val="none" w:sz="0" w:space="0" w:color="auto"/>
            <w:left w:val="none" w:sz="0" w:space="0" w:color="auto"/>
            <w:bottom w:val="none" w:sz="0" w:space="0" w:color="auto"/>
            <w:right w:val="none" w:sz="0" w:space="0" w:color="auto"/>
          </w:divBdr>
        </w:div>
        <w:div w:id="1394617188">
          <w:marLeft w:val="0"/>
          <w:marRight w:val="0"/>
          <w:marTop w:val="0"/>
          <w:marBottom w:val="0"/>
          <w:divBdr>
            <w:top w:val="none" w:sz="0" w:space="0" w:color="auto"/>
            <w:left w:val="none" w:sz="0" w:space="0" w:color="auto"/>
            <w:bottom w:val="none" w:sz="0" w:space="0" w:color="auto"/>
            <w:right w:val="none" w:sz="0" w:space="0" w:color="auto"/>
          </w:divBdr>
        </w:div>
        <w:div w:id="1431241841">
          <w:marLeft w:val="0"/>
          <w:marRight w:val="0"/>
          <w:marTop w:val="0"/>
          <w:marBottom w:val="0"/>
          <w:divBdr>
            <w:top w:val="none" w:sz="0" w:space="0" w:color="auto"/>
            <w:left w:val="none" w:sz="0" w:space="0" w:color="auto"/>
            <w:bottom w:val="none" w:sz="0" w:space="0" w:color="auto"/>
            <w:right w:val="none" w:sz="0" w:space="0" w:color="auto"/>
          </w:divBdr>
        </w:div>
        <w:div w:id="1692026837">
          <w:marLeft w:val="0"/>
          <w:marRight w:val="0"/>
          <w:marTop w:val="0"/>
          <w:marBottom w:val="0"/>
          <w:divBdr>
            <w:top w:val="none" w:sz="0" w:space="0" w:color="auto"/>
            <w:left w:val="none" w:sz="0" w:space="0" w:color="auto"/>
            <w:bottom w:val="none" w:sz="0" w:space="0" w:color="auto"/>
            <w:right w:val="none" w:sz="0" w:space="0" w:color="auto"/>
          </w:divBdr>
        </w:div>
        <w:div w:id="1728215482">
          <w:marLeft w:val="0"/>
          <w:marRight w:val="0"/>
          <w:marTop w:val="0"/>
          <w:marBottom w:val="0"/>
          <w:divBdr>
            <w:top w:val="none" w:sz="0" w:space="0" w:color="auto"/>
            <w:left w:val="none" w:sz="0" w:space="0" w:color="auto"/>
            <w:bottom w:val="none" w:sz="0" w:space="0" w:color="auto"/>
            <w:right w:val="none" w:sz="0" w:space="0" w:color="auto"/>
          </w:divBdr>
        </w:div>
        <w:div w:id="1878664749">
          <w:marLeft w:val="0"/>
          <w:marRight w:val="0"/>
          <w:marTop w:val="0"/>
          <w:marBottom w:val="0"/>
          <w:divBdr>
            <w:top w:val="none" w:sz="0" w:space="0" w:color="auto"/>
            <w:left w:val="none" w:sz="0" w:space="0" w:color="auto"/>
            <w:bottom w:val="none" w:sz="0" w:space="0" w:color="auto"/>
            <w:right w:val="none" w:sz="0" w:space="0" w:color="auto"/>
          </w:divBdr>
        </w:div>
        <w:div w:id="2017224883">
          <w:marLeft w:val="0"/>
          <w:marRight w:val="0"/>
          <w:marTop w:val="0"/>
          <w:marBottom w:val="0"/>
          <w:divBdr>
            <w:top w:val="none" w:sz="0" w:space="0" w:color="auto"/>
            <w:left w:val="none" w:sz="0" w:space="0" w:color="auto"/>
            <w:bottom w:val="none" w:sz="0" w:space="0" w:color="auto"/>
            <w:right w:val="none" w:sz="0" w:space="0" w:color="auto"/>
          </w:divBdr>
        </w:div>
        <w:div w:id="2060666579">
          <w:marLeft w:val="0"/>
          <w:marRight w:val="0"/>
          <w:marTop w:val="0"/>
          <w:marBottom w:val="0"/>
          <w:divBdr>
            <w:top w:val="none" w:sz="0" w:space="0" w:color="auto"/>
            <w:left w:val="none" w:sz="0" w:space="0" w:color="auto"/>
            <w:bottom w:val="none" w:sz="0" w:space="0" w:color="auto"/>
            <w:right w:val="none" w:sz="0" w:space="0" w:color="auto"/>
          </w:divBdr>
        </w:div>
        <w:div w:id="2078435302">
          <w:marLeft w:val="0"/>
          <w:marRight w:val="0"/>
          <w:marTop w:val="0"/>
          <w:marBottom w:val="0"/>
          <w:divBdr>
            <w:top w:val="none" w:sz="0" w:space="0" w:color="auto"/>
            <w:left w:val="none" w:sz="0" w:space="0" w:color="auto"/>
            <w:bottom w:val="none" w:sz="0" w:space="0" w:color="auto"/>
            <w:right w:val="none" w:sz="0" w:space="0" w:color="auto"/>
          </w:divBdr>
        </w:div>
        <w:div w:id="2088721184">
          <w:marLeft w:val="0"/>
          <w:marRight w:val="0"/>
          <w:marTop w:val="0"/>
          <w:marBottom w:val="0"/>
          <w:divBdr>
            <w:top w:val="none" w:sz="0" w:space="0" w:color="auto"/>
            <w:left w:val="none" w:sz="0" w:space="0" w:color="auto"/>
            <w:bottom w:val="none" w:sz="0" w:space="0" w:color="auto"/>
            <w:right w:val="none" w:sz="0" w:space="0" w:color="auto"/>
          </w:divBdr>
        </w:div>
        <w:div w:id="2142767635">
          <w:marLeft w:val="0"/>
          <w:marRight w:val="0"/>
          <w:marTop w:val="0"/>
          <w:marBottom w:val="0"/>
          <w:divBdr>
            <w:top w:val="none" w:sz="0" w:space="0" w:color="auto"/>
            <w:left w:val="none" w:sz="0" w:space="0" w:color="auto"/>
            <w:bottom w:val="none" w:sz="0" w:space="0" w:color="auto"/>
            <w:right w:val="none" w:sz="0" w:space="0" w:color="auto"/>
          </w:divBdr>
        </w:div>
      </w:divsChild>
    </w:div>
    <w:div w:id="973103796">
      <w:bodyDiv w:val="1"/>
      <w:marLeft w:val="0"/>
      <w:marRight w:val="0"/>
      <w:marTop w:val="0"/>
      <w:marBottom w:val="0"/>
      <w:divBdr>
        <w:top w:val="none" w:sz="0" w:space="0" w:color="auto"/>
        <w:left w:val="none" w:sz="0" w:space="0" w:color="auto"/>
        <w:bottom w:val="none" w:sz="0" w:space="0" w:color="auto"/>
        <w:right w:val="none" w:sz="0" w:space="0" w:color="auto"/>
      </w:divBdr>
    </w:div>
    <w:div w:id="990980735">
      <w:bodyDiv w:val="1"/>
      <w:marLeft w:val="0"/>
      <w:marRight w:val="0"/>
      <w:marTop w:val="0"/>
      <w:marBottom w:val="0"/>
      <w:divBdr>
        <w:top w:val="none" w:sz="0" w:space="0" w:color="auto"/>
        <w:left w:val="none" w:sz="0" w:space="0" w:color="auto"/>
        <w:bottom w:val="none" w:sz="0" w:space="0" w:color="auto"/>
        <w:right w:val="none" w:sz="0" w:space="0" w:color="auto"/>
      </w:divBdr>
    </w:div>
    <w:div w:id="1009261792">
      <w:bodyDiv w:val="1"/>
      <w:marLeft w:val="0"/>
      <w:marRight w:val="0"/>
      <w:marTop w:val="0"/>
      <w:marBottom w:val="0"/>
      <w:divBdr>
        <w:top w:val="none" w:sz="0" w:space="0" w:color="auto"/>
        <w:left w:val="none" w:sz="0" w:space="0" w:color="auto"/>
        <w:bottom w:val="none" w:sz="0" w:space="0" w:color="auto"/>
        <w:right w:val="none" w:sz="0" w:space="0" w:color="auto"/>
      </w:divBdr>
    </w:div>
    <w:div w:id="1011417207">
      <w:bodyDiv w:val="1"/>
      <w:marLeft w:val="0"/>
      <w:marRight w:val="0"/>
      <w:marTop w:val="0"/>
      <w:marBottom w:val="0"/>
      <w:divBdr>
        <w:top w:val="none" w:sz="0" w:space="0" w:color="auto"/>
        <w:left w:val="none" w:sz="0" w:space="0" w:color="auto"/>
        <w:bottom w:val="none" w:sz="0" w:space="0" w:color="auto"/>
        <w:right w:val="none" w:sz="0" w:space="0" w:color="auto"/>
      </w:divBdr>
    </w:div>
    <w:div w:id="1021273678">
      <w:bodyDiv w:val="1"/>
      <w:marLeft w:val="0"/>
      <w:marRight w:val="0"/>
      <w:marTop w:val="0"/>
      <w:marBottom w:val="0"/>
      <w:divBdr>
        <w:top w:val="none" w:sz="0" w:space="0" w:color="auto"/>
        <w:left w:val="none" w:sz="0" w:space="0" w:color="auto"/>
        <w:bottom w:val="none" w:sz="0" w:space="0" w:color="auto"/>
        <w:right w:val="none" w:sz="0" w:space="0" w:color="auto"/>
      </w:divBdr>
    </w:div>
    <w:div w:id="1073234935">
      <w:bodyDiv w:val="1"/>
      <w:marLeft w:val="0"/>
      <w:marRight w:val="0"/>
      <w:marTop w:val="0"/>
      <w:marBottom w:val="0"/>
      <w:divBdr>
        <w:top w:val="none" w:sz="0" w:space="0" w:color="auto"/>
        <w:left w:val="none" w:sz="0" w:space="0" w:color="auto"/>
        <w:bottom w:val="none" w:sz="0" w:space="0" w:color="auto"/>
        <w:right w:val="none" w:sz="0" w:space="0" w:color="auto"/>
      </w:divBdr>
    </w:div>
    <w:div w:id="1085029452">
      <w:bodyDiv w:val="1"/>
      <w:marLeft w:val="0"/>
      <w:marRight w:val="0"/>
      <w:marTop w:val="0"/>
      <w:marBottom w:val="0"/>
      <w:divBdr>
        <w:top w:val="none" w:sz="0" w:space="0" w:color="auto"/>
        <w:left w:val="none" w:sz="0" w:space="0" w:color="auto"/>
        <w:bottom w:val="none" w:sz="0" w:space="0" w:color="auto"/>
        <w:right w:val="none" w:sz="0" w:space="0" w:color="auto"/>
      </w:divBdr>
    </w:div>
    <w:div w:id="1118568671">
      <w:bodyDiv w:val="1"/>
      <w:marLeft w:val="0"/>
      <w:marRight w:val="0"/>
      <w:marTop w:val="0"/>
      <w:marBottom w:val="0"/>
      <w:divBdr>
        <w:top w:val="none" w:sz="0" w:space="0" w:color="auto"/>
        <w:left w:val="none" w:sz="0" w:space="0" w:color="auto"/>
        <w:bottom w:val="none" w:sz="0" w:space="0" w:color="auto"/>
        <w:right w:val="none" w:sz="0" w:space="0" w:color="auto"/>
      </w:divBdr>
    </w:div>
    <w:div w:id="1168786002">
      <w:bodyDiv w:val="1"/>
      <w:marLeft w:val="0"/>
      <w:marRight w:val="0"/>
      <w:marTop w:val="0"/>
      <w:marBottom w:val="0"/>
      <w:divBdr>
        <w:top w:val="none" w:sz="0" w:space="0" w:color="auto"/>
        <w:left w:val="none" w:sz="0" w:space="0" w:color="auto"/>
        <w:bottom w:val="none" w:sz="0" w:space="0" w:color="auto"/>
        <w:right w:val="none" w:sz="0" w:space="0" w:color="auto"/>
      </w:divBdr>
    </w:div>
    <w:div w:id="1177386076">
      <w:bodyDiv w:val="1"/>
      <w:marLeft w:val="0"/>
      <w:marRight w:val="0"/>
      <w:marTop w:val="0"/>
      <w:marBottom w:val="0"/>
      <w:divBdr>
        <w:top w:val="none" w:sz="0" w:space="0" w:color="auto"/>
        <w:left w:val="none" w:sz="0" w:space="0" w:color="auto"/>
        <w:bottom w:val="none" w:sz="0" w:space="0" w:color="auto"/>
        <w:right w:val="none" w:sz="0" w:space="0" w:color="auto"/>
      </w:divBdr>
    </w:div>
    <w:div w:id="1191214087">
      <w:bodyDiv w:val="1"/>
      <w:marLeft w:val="0"/>
      <w:marRight w:val="0"/>
      <w:marTop w:val="0"/>
      <w:marBottom w:val="0"/>
      <w:divBdr>
        <w:top w:val="none" w:sz="0" w:space="0" w:color="auto"/>
        <w:left w:val="none" w:sz="0" w:space="0" w:color="auto"/>
        <w:bottom w:val="none" w:sz="0" w:space="0" w:color="auto"/>
        <w:right w:val="none" w:sz="0" w:space="0" w:color="auto"/>
      </w:divBdr>
    </w:div>
    <w:div w:id="1200122294">
      <w:bodyDiv w:val="1"/>
      <w:marLeft w:val="0"/>
      <w:marRight w:val="0"/>
      <w:marTop w:val="0"/>
      <w:marBottom w:val="0"/>
      <w:divBdr>
        <w:top w:val="none" w:sz="0" w:space="0" w:color="auto"/>
        <w:left w:val="none" w:sz="0" w:space="0" w:color="auto"/>
        <w:bottom w:val="none" w:sz="0" w:space="0" w:color="auto"/>
        <w:right w:val="none" w:sz="0" w:space="0" w:color="auto"/>
      </w:divBdr>
    </w:div>
    <w:div w:id="1207377126">
      <w:bodyDiv w:val="1"/>
      <w:marLeft w:val="0"/>
      <w:marRight w:val="0"/>
      <w:marTop w:val="0"/>
      <w:marBottom w:val="0"/>
      <w:divBdr>
        <w:top w:val="none" w:sz="0" w:space="0" w:color="auto"/>
        <w:left w:val="none" w:sz="0" w:space="0" w:color="auto"/>
        <w:bottom w:val="none" w:sz="0" w:space="0" w:color="auto"/>
        <w:right w:val="none" w:sz="0" w:space="0" w:color="auto"/>
      </w:divBdr>
    </w:div>
    <w:div w:id="1227689111">
      <w:bodyDiv w:val="1"/>
      <w:marLeft w:val="0"/>
      <w:marRight w:val="0"/>
      <w:marTop w:val="0"/>
      <w:marBottom w:val="0"/>
      <w:divBdr>
        <w:top w:val="none" w:sz="0" w:space="0" w:color="auto"/>
        <w:left w:val="none" w:sz="0" w:space="0" w:color="auto"/>
        <w:bottom w:val="none" w:sz="0" w:space="0" w:color="auto"/>
        <w:right w:val="none" w:sz="0" w:space="0" w:color="auto"/>
      </w:divBdr>
    </w:div>
    <w:div w:id="1259950108">
      <w:bodyDiv w:val="1"/>
      <w:marLeft w:val="0"/>
      <w:marRight w:val="0"/>
      <w:marTop w:val="0"/>
      <w:marBottom w:val="0"/>
      <w:divBdr>
        <w:top w:val="none" w:sz="0" w:space="0" w:color="auto"/>
        <w:left w:val="none" w:sz="0" w:space="0" w:color="auto"/>
        <w:bottom w:val="none" w:sz="0" w:space="0" w:color="auto"/>
        <w:right w:val="none" w:sz="0" w:space="0" w:color="auto"/>
      </w:divBdr>
    </w:div>
    <w:div w:id="1280990772">
      <w:bodyDiv w:val="1"/>
      <w:marLeft w:val="0"/>
      <w:marRight w:val="0"/>
      <w:marTop w:val="0"/>
      <w:marBottom w:val="0"/>
      <w:divBdr>
        <w:top w:val="none" w:sz="0" w:space="0" w:color="auto"/>
        <w:left w:val="none" w:sz="0" w:space="0" w:color="auto"/>
        <w:bottom w:val="none" w:sz="0" w:space="0" w:color="auto"/>
        <w:right w:val="none" w:sz="0" w:space="0" w:color="auto"/>
      </w:divBdr>
    </w:div>
    <w:div w:id="1287194778">
      <w:bodyDiv w:val="1"/>
      <w:marLeft w:val="0"/>
      <w:marRight w:val="0"/>
      <w:marTop w:val="0"/>
      <w:marBottom w:val="0"/>
      <w:divBdr>
        <w:top w:val="none" w:sz="0" w:space="0" w:color="auto"/>
        <w:left w:val="none" w:sz="0" w:space="0" w:color="auto"/>
        <w:bottom w:val="none" w:sz="0" w:space="0" w:color="auto"/>
        <w:right w:val="none" w:sz="0" w:space="0" w:color="auto"/>
      </w:divBdr>
    </w:div>
    <w:div w:id="1296787944">
      <w:bodyDiv w:val="1"/>
      <w:marLeft w:val="0"/>
      <w:marRight w:val="0"/>
      <w:marTop w:val="0"/>
      <w:marBottom w:val="0"/>
      <w:divBdr>
        <w:top w:val="none" w:sz="0" w:space="0" w:color="auto"/>
        <w:left w:val="none" w:sz="0" w:space="0" w:color="auto"/>
        <w:bottom w:val="none" w:sz="0" w:space="0" w:color="auto"/>
        <w:right w:val="none" w:sz="0" w:space="0" w:color="auto"/>
      </w:divBdr>
    </w:div>
    <w:div w:id="1359434530">
      <w:bodyDiv w:val="1"/>
      <w:marLeft w:val="0"/>
      <w:marRight w:val="0"/>
      <w:marTop w:val="0"/>
      <w:marBottom w:val="0"/>
      <w:divBdr>
        <w:top w:val="none" w:sz="0" w:space="0" w:color="auto"/>
        <w:left w:val="none" w:sz="0" w:space="0" w:color="auto"/>
        <w:bottom w:val="none" w:sz="0" w:space="0" w:color="auto"/>
        <w:right w:val="none" w:sz="0" w:space="0" w:color="auto"/>
      </w:divBdr>
    </w:div>
    <w:div w:id="1473869040">
      <w:bodyDiv w:val="1"/>
      <w:marLeft w:val="0"/>
      <w:marRight w:val="0"/>
      <w:marTop w:val="0"/>
      <w:marBottom w:val="0"/>
      <w:divBdr>
        <w:top w:val="none" w:sz="0" w:space="0" w:color="auto"/>
        <w:left w:val="none" w:sz="0" w:space="0" w:color="auto"/>
        <w:bottom w:val="none" w:sz="0" w:space="0" w:color="auto"/>
        <w:right w:val="none" w:sz="0" w:space="0" w:color="auto"/>
      </w:divBdr>
    </w:div>
    <w:div w:id="1498887652">
      <w:bodyDiv w:val="1"/>
      <w:marLeft w:val="0"/>
      <w:marRight w:val="0"/>
      <w:marTop w:val="0"/>
      <w:marBottom w:val="0"/>
      <w:divBdr>
        <w:top w:val="none" w:sz="0" w:space="0" w:color="auto"/>
        <w:left w:val="none" w:sz="0" w:space="0" w:color="auto"/>
        <w:bottom w:val="none" w:sz="0" w:space="0" w:color="auto"/>
        <w:right w:val="none" w:sz="0" w:space="0" w:color="auto"/>
      </w:divBdr>
    </w:div>
    <w:div w:id="1502505891">
      <w:bodyDiv w:val="1"/>
      <w:marLeft w:val="0"/>
      <w:marRight w:val="0"/>
      <w:marTop w:val="0"/>
      <w:marBottom w:val="0"/>
      <w:divBdr>
        <w:top w:val="none" w:sz="0" w:space="0" w:color="auto"/>
        <w:left w:val="none" w:sz="0" w:space="0" w:color="auto"/>
        <w:bottom w:val="none" w:sz="0" w:space="0" w:color="auto"/>
        <w:right w:val="none" w:sz="0" w:space="0" w:color="auto"/>
      </w:divBdr>
    </w:div>
    <w:div w:id="1502886325">
      <w:bodyDiv w:val="1"/>
      <w:marLeft w:val="0"/>
      <w:marRight w:val="0"/>
      <w:marTop w:val="0"/>
      <w:marBottom w:val="0"/>
      <w:divBdr>
        <w:top w:val="none" w:sz="0" w:space="0" w:color="auto"/>
        <w:left w:val="none" w:sz="0" w:space="0" w:color="auto"/>
        <w:bottom w:val="none" w:sz="0" w:space="0" w:color="auto"/>
        <w:right w:val="none" w:sz="0" w:space="0" w:color="auto"/>
      </w:divBdr>
    </w:div>
    <w:div w:id="1509901410">
      <w:bodyDiv w:val="1"/>
      <w:marLeft w:val="0"/>
      <w:marRight w:val="0"/>
      <w:marTop w:val="0"/>
      <w:marBottom w:val="0"/>
      <w:divBdr>
        <w:top w:val="none" w:sz="0" w:space="0" w:color="auto"/>
        <w:left w:val="none" w:sz="0" w:space="0" w:color="auto"/>
        <w:bottom w:val="none" w:sz="0" w:space="0" w:color="auto"/>
        <w:right w:val="none" w:sz="0" w:space="0" w:color="auto"/>
      </w:divBdr>
    </w:div>
    <w:div w:id="1578906241">
      <w:bodyDiv w:val="1"/>
      <w:marLeft w:val="0"/>
      <w:marRight w:val="0"/>
      <w:marTop w:val="0"/>
      <w:marBottom w:val="0"/>
      <w:divBdr>
        <w:top w:val="none" w:sz="0" w:space="0" w:color="auto"/>
        <w:left w:val="none" w:sz="0" w:space="0" w:color="auto"/>
        <w:bottom w:val="none" w:sz="0" w:space="0" w:color="auto"/>
        <w:right w:val="none" w:sz="0" w:space="0" w:color="auto"/>
      </w:divBdr>
    </w:div>
    <w:div w:id="1591893981">
      <w:bodyDiv w:val="1"/>
      <w:marLeft w:val="0"/>
      <w:marRight w:val="0"/>
      <w:marTop w:val="0"/>
      <w:marBottom w:val="0"/>
      <w:divBdr>
        <w:top w:val="none" w:sz="0" w:space="0" w:color="auto"/>
        <w:left w:val="none" w:sz="0" w:space="0" w:color="auto"/>
        <w:bottom w:val="none" w:sz="0" w:space="0" w:color="auto"/>
        <w:right w:val="none" w:sz="0" w:space="0" w:color="auto"/>
      </w:divBdr>
    </w:div>
    <w:div w:id="1594587757">
      <w:bodyDiv w:val="1"/>
      <w:marLeft w:val="0"/>
      <w:marRight w:val="0"/>
      <w:marTop w:val="0"/>
      <w:marBottom w:val="0"/>
      <w:divBdr>
        <w:top w:val="none" w:sz="0" w:space="0" w:color="auto"/>
        <w:left w:val="none" w:sz="0" w:space="0" w:color="auto"/>
        <w:bottom w:val="none" w:sz="0" w:space="0" w:color="auto"/>
        <w:right w:val="none" w:sz="0" w:space="0" w:color="auto"/>
      </w:divBdr>
    </w:div>
    <w:div w:id="1635982556">
      <w:bodyDiv w:val="1"/>
      <w:marLeft w:val="0"/>
      <w:marRight w:val="0"/>
      <w:marTop w:val="0"/>
      <w:marBottom w:val="0"/>
      <w:divBdr>
        <w:top w:val="none" w:sz="0" w:space="0" w:color="auto"/>
        <w:left w:val="none" w:sz="0" w:space="0" w:color="auto"/>
        <w:bottom w:val="none" w:sz="0" w:space="0" w:color="auto"/>
        <w:right w:val="none" w:sz="0" w:space="0" w:color="auto"/>
      </w:divBdr>
    </w:div>
    <w:div w:id="1669674227">
      <w:bodyDiv w:val="1"/>
      <w:marLeft w:val="0"/>
      <w:marRight w:val="0"/>
      <w:marTop w:val="0"/>
      <w:marBottom w:val="0"/>
      <w:divBdr>
        <w:top w:val="none" w:sz="0" w:space="0" w:color="auto"/>
        <w:left w:val="none" w:sz="0" w:space="0" w:color="auto"/>
        <w:bottom w:val="none" w:sz="0" w:space="0" w:color="auto"/>
        <w:right w:val="none" w:sz="0" w:space="0" w:color="auto"/>
      </w:divBdr>
    </w:div>
    <w:div w:id="1731810190">
      <w:bodyDiv w:val="1"/>
      <w:marLeft w:val="0"/>
      <w:marRight w:val="0"/>
      <w:marTop w:val="0"/>
      <w:marBottom w:val="0"/>
      <w:divBdr>
        <w:top w:val="none" w:sz="0" w:space="0" w:color="auto"/>
        <w:left w:val="none" w:sz="0" w:space="0" w:color="auto"/>
        <w:bottom w:val="none" w:sz="0" w:space="0" w:color="auto"/>
        <w:right w:val="none" w:sz="0" w:space="0" w:color="auto"/>
      </w:divBdr>
    </w:div>
    <w:div w:id="1801149133">
      <w:bodyDiv w:val="1"/>
      <w:marLeft w:val="0"/>
      <w:marRight w:val="0"/>
      <w:marTop w:val="0"/>
      <w:marBottom w:val="0"/>
      <w:divBdr>
        <w:top w:val="none" w:sz="0" w:space="0" w:color="auto"/>
        <w:left w:val="none" w:sz="0" w:space="0" w:color="auto"/>
        <w:bottom w:val="none" w:sz="0" w:space="0" w:color="auto"/>
        <w:right w:val="none" w:sz="0" w:space="0" w:color="auto"/>
      </w:divBdr>
    </w:div>
    <w:div w:id="1802115687">
      <w:bodyDiv w:val="1"/>
      <w:marLeft w:val="0"/>
      <w:marRight w:val="0"/>
      <w:marTop w:val="0"/>
      <w:marBottom w:val="0"/>
      <w:divBdr>
        <w:top w:val="none" w:sz="0" w:space="0" w:color="auto"/>
        <w:left w:val="none" w:sz="0" w:space="0" w:color="auto"/>
        <w:bottom w:val="none" w:sz="0" w:space="0" w:color="auto"/>
        <w:right w:val="none" w:sz="0" w:space="0" w:color="auto"/>
      </w:divBdr>
    </w:div>
    <w:div w:id="1825395407">
      <w:bodyDiv w:val="1"/>
      <w:marLeft w:val="0"/>
      <w:marRight w:val="0"/>
      <w:marTop w:val="0"/>
      <w:marBottom w:val="0"/>
      <w:divBdr>
        <w:top w:val="none" w:sz="0" w:space="0" w:color="auto"/>
        <w:left w:val="none" w:sz="0" w:space="0" w:color="auto"/>
        <w:bottom w:val="none" w:sz="0" w:space="0" w:color="auto"/>
        <w:right w:val="none" w:sz="0" w:space="0" w:color="auto"/>
      </w:divBdr>
    </w:div>
    <w:div w:id="1847749840">
      <w:bodyDiv w:val="1"/>
      <w:marLeft w:val="0"/>
      <w:marRight w:val="0"/>
      <w:marTop w:val="0"/>
      <w:marBottom w:val="0"/>
      <w:divBdr>
        <w:top w:val="none" w:sz="0" w:space="0" w:color="auto"/>
        <w:left w:val="none" w:sz="0" w:space="0" w:color="auto"/>
        <w:bottom w:val="none" w:sz="0" w:space="0" w:color="auto"/>
        <w:right w:val="none" w:sz="0" w:space="0" w:color="auto"/>
      </w:divBdr>
    </w:div>
    <w:div w:id="1891573212">
      <w:bodyDiv w:val="1"/>
      <w:marLeft w:val="0"/>
      <w:marRight w:val="0"/>
      <w:marTop w:val="0"/>
      <w:marBottom w:val="0"/>
      <w:divBdr>
        <w:top w:val="none" w:sz="0" w:space="0" w:color="auto"/>
        <w:left w:val="none" w:sz="0" w:space="0" w:color="auto"/>
        <w:bottom w:val="none" w:sz="0" w:space="0" w:color="auto"/>
        <w:right w:val="none" w:sz="0" w:space="0" w:color="auto"/>
      </w:divBdr>
    </w:div>
    <w:div w:id="1894459958">
      <w:bodyDiv w:val="1"/>
      <w:marLeft w:val="0"/>
      <w:marRight w:val="0"/>
      <w:marTop w:val="0"/>
      <w:marBottom w:val="0"/>
      <w:divBdr>
        <w:top w:val="none" w:sz="0" w:space="0" w:color="auto"/>
        <w:left w:val="none" w:sz="0" w:space="0" w:color="auto"/>
        <w:bottom w:val="none" w:sz="0" w:space="0" w:color="auto"/>
        <w:right w:val="none" w:sz="0" w:space="0" w:color="auto"/>
      </w:divBdr>
    </w:div>
    <w:div w:id="1954433784">
      <w:bodyDiv w:val="1"/>
      <w:marLeft w:val="0"/>
      <w:marRight w:val="0"/>
      <w:marTop w:val="0"/>
      <w:marBottom w:val="0"/>
      <w:divBdr>
        <w:top w:val="none" w:sz="0" w:space="0" w:color="auto"/>
        <w:left w:val="none" w:sz="0" w:space="0" w:color="auto"/>
        <w:bottom w:val="none" w:sz="0" w:space="0" w:color="auto"/>
        <w:right w:val="none" w:sz="0" w:space="0" w:color="auto"/>
      </w:divBdr>
    </w:div>
    <w:div w:id="1959138712">
      <w:bodyDiv w:val="1"/>
      <w:marLeft w:val="0"/>
      <w:marRight w:val="0"/>
      <w:marTop w:val="0"/>
      <w:marBottom w:val="0"/>
      <w:divBdr>
        <w:top w:val="none" w:sz="0" w:space="0" w:color="auto"/>
        <w:left w:val="none" w:sz="0" w:space="0" w:color="auto"/>
        <w:bottom w:val="none" w:sz="0" w:space="0" w:color="auto"/>
        <w:right w:val="none" w:sz="0" w:space="0" w:color="auto"/>
      </w:divBdr>
    </w:div>
    <w:div w:id="1960332970">
      <w:bodyDiv w:val="1"/>
      <w:marLeft w:val="0"/>
      <w:marRight w:val="0"/>
      <w:marTop w:val="0"/>
      <w:marBottom w:val="0"/>
      <w:divBdr>
        <w:top w:val="none" w:sz="0" w:space="0" w:color="auto"/>
        <w:left w:val="none" w:sz="0" w:space="0" w:color="auto"/>
        <w:bottom w:val="none" w:sz="0" w:space="0" w:color="auto"/>
        <w:right w:val="none" w:sz="0" w:space="0" w:color="auto"/>
      </w:divBdr>
    </w:div>
    <w:div w:id="1965961695">
      <w:bodyDiv w:val="1"/>
      <w:marLeft w:val="0"/>
      <w:marRight w:val="0"/>
      <w:marTop w:val="0"/>
      <w:marBottom w:val="0"/>
      <w:divBdr>
        <w:top w:val="none" w:sz="0" w:space="0" w:color="auto"/>
        <w:left w:val="none" w:sz="0" w:space="0" w:color="auto"/>
        <w:bottom w:val="none" w:sz="0" w:space="0" w:color="auto"/>
        <w:right w:val="none" w:sz="0" w:space="0" w:color="auto"/>
      </w:divBdr>
    </w:div>
    <w:div w:id="1996837099">
      <w:bodyDiv w:val="1"/>
      <w:marLeft w:val="0"/>
      <w:marRight w:val="0"/>
      <w:marTop w:val="0"/>
      <w:marBottom w:val="0"/>
      <w:divBdr>
        <w:top w:val="none" w:sz="0" w:space="0" w:color="auto"/>
        <w:left w:val="none" w:sz="0" w:space="0" w:color="auto"/>
        <w:bottom w:val="none" w:sz="0" w:space="0" w:color="auto"/>
        <w:right w:val="none" w:sz="0" w:space="0" w:color="auto"/>
      </w:divBdr>
    </w:div>
    <w:div w:id="2042049318">
      <w:bodyDiv w:val="1"/>
      <w:marLeft w:val="0"/>
      <w:marRight w:val="0"/>
      <w:marTop w:val="0"/>
      <w:marBottom w:val="0"/>
      <w:divBdr>
        <w:top w:val="none" w:sz="0" w:space="0" w:color="auto"/>
        <w:left w:val="none" w:sz="0" w:space="0" w:color="auto"/>
        <w:bottom w:val="none" w:sz="0" w:space="0" w:color="auto"/>
        <w:right w:val="none" w:sz="0" w:space="0" w:color="auto"/>
      </w:divBdr>
    </w:div>
    <w:div w:id="2065907542">
      <w:bodyDiv w:val="1"/>
      <w:marLeft w:val="0"/>
      <w:marRight w:val="0"/>
      <w:marTop w:val="0"/>
      <w:marBottom w:val="0"/>
      <w:divBdr>
        <w:top w:val="none" w:sz="0" w:space="0" w:color="auto"/>
        <w:left w:val="none" w:sz="0" w:space="0" w:color="auto"/>
        <w:bottom w:val="none" w:sz="0" w:space="0" w:color="auto"/>
        <w:right w:val="none" w:sz="0" w:space="0" w:color="auto"/>
      </w:divBdr>
    </w:div>
    <w:div w:id="2072848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0.png"/><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header" Target="header4.xml"/><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6.xml"/><Relationship Id="rId43" Type="http://schemas.openxmlformats.org/officeDocument/2006/relationships/image" Target="media/image20.png"/><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footer" Target="footer8.xml"/><Relationship Id="rId20" Type="http://schemas.openxmlformats.org/officeDocument/2006/relationships/header" Target="header3.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nbn Colour Theme">
  <a:themeElements>
    <a:clrScheme name="nbn">
      <a:dk1>
        <a:srgbClr val="000000"/>
      </a:dk1>
      <a:lt1>
        <a:srgbClr val="FFFFFF"/>
      </a:lt1>
      <a:dk2>
        <a:srgbClr val="21327E"/>
      </a:dk2>
      <a:lt2>
        <a:srgbClr val="009FE3"/>
      </a:lt2>
      <a:accent1>
        <a:srgbClr val="002856"/>
      </a:accent1>
      <a:accent2>
        <a:srgbClr val="A2C617"/>
      </a:accent2>
      <a:accent3>
        <a:srgbClr val="FECA33"/>
      </a:accent3>
      <a:accent4>
        <a:srgbClr val="808285"/>
      </a:accent4>
      <a:accent5>
        <a:srgbClr val="939598"/>
      </a:accent5>
      <a:accent6>
        <a:srgbClr val="A5A5A5"/>
      </a:accent6>
      <a:hlink>
        <a:srgbClr val="009FE3"/>
      </a:hlink>
      <a:folHlink>
        <a:srgbClr val="A2C617"/>
      </a:folHlink>
    </a:clrScheme>
    <a:fontScheme name="Nbn">
      <a:majorFont>
        <a:latin typeface="Verdana"/>
        <a:ea typeface=""/>
        <a:cs typeface=""/>
      </a:majorFont>
      <a:minorFont>
        <a:latin typeface="Verdana"/>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9FE3"/>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bg2"/>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nbn Document" ma:contentTypeID="0x0101009F12042DDA2AF84FBBA2D661DC227F430021CAA471151BC04596EA520AE3084227" ma:contentTypeVersion="22" ma:contentTypeDescription="nbn Document Content Type" ma:contentTypeScope="" ma:versionID="f56eb7de1fde80a01dd1a549484a9818">
  <xsd:schema xmlns:xsd="http://www.w3.org/2001/XMLSchema" xmlns:xs="http://www.w3.org/2001/XMLSchema" xmlns:p="http://schemas.microsoft.com/office/2006/metadata/properties" xmlns:ns2="7f3c94f7-7e0f-4fa2-9c52-5c00e5034d02" xmlns:ns3="e2d43868-006d-45c0-8092-db0d3a333e28" targetNamespace="http://schemas.microsoft.com/office/2006/metadata/properties" ma:root="true" ma:fieldsID="a131630514250011e2173644987be7e7" ns2:_="" ns3:_="">
    <xsd:import namespace="7f3c94f7-7e0f-4fa2-9c52-5c00e5034d02"/>
    <xsd:import namespace="e2d43868-006d-45c0-8092-db0d3a333e28"/>
    <xsd:element name="properties">
      <xsd:complexType>
        <xsd:sequence>
          <xsd:element name="documentManagement">
            <xsd:complexType>
              <xsd:all>
                <xsd:element ref="ns2:_dlc_DocId" minOccurs="0"/>
                <xsd:element ref="ns2:_dlc_DocIdUrl" minOccurs="0"/>
                <xsd:element ref="ns2:_dlc_DocIdPersistId" minOccurs="0"/>
                <xsd:element ref="ns2:DocumentCategory_0" minOccurs="0"/>
                <xsd:element ref="ns2:TaxCatchAll" minOccurs="0"/>
                <xsd:element ref="ns2:TaxCatchAllLabel" minOccurs="0"/>
                <xsd:element ref="ns2:DocumentStatus_0" minOccurs="0"/>
                <xsd:element ref="ns2:SecurityClassification_0" minOccurs="0"/>
                <xsd:element ref="ns2:Owner"/>
                <xsd:element ref="ns2:Clos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3c94f7-7e0f-4fa2-9c52-5c00e5034d02"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DocumentCategory_0" ma:index="10" ma:taxonomy="true" ma:internalName="DocumentCategory_0" ma:taxonomyFieldName="DocumentCategory" ma:displayName="Document Category" ma:default="9;#Asset|75931217-6ca5-463f-b61e-8b1d06751ebf" ma:fieldId="{a11ce0e6-f88f-4652-8907-319c86833ae1}" ma:sspId="8b4872e6-7fce-4413-93f0-1273afc6e310" ma:termSetId="3fbae716-a2e2-41b8-b46f-667a1197d48d"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36e285d9-c345-41e8-9d0e-b331dbf555ec}" ma:internalName="TaxCatchAll" ma:showField="CatchAllData" ma:web="7f3c94f7-7e0f-4fa2-9c52-5c00e5034d0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6e285d9-c345-41e8-9d0e-b331dbf555ec}" ma:internalName="TaxCatchAllLabel" ma:readOnly="true" ma:showField="CatchAllDataLabel" ma:web="7f3c94f7-7e0f-4fa2-9c52-5c00e5034d02">
      <xsd:complexType>
        <xsd:complexContent>
          <xsd:extension base="dms:MultiChoiceLookup">
            <xsd:sequence>
              <xsd:element name="Value" type="dms:Lookup" maxOccurs="unbounded" minOccurs="0" nillable="true"/>
            </xsd:sequence>
          </xsd:extension>
        </xsd:complexContent>
      </xsd:complexType>
    </xsd:element>
    <xsd:element name="DocumentStatus_0" ma:index="14" ma:taxonomy="true" ma:internalName="DocumentStatus_0" ma:taxonomyFieldName="DocumentStatus" ma:displayName="Document Status" ma:default="1;#Draft|472fd4dc-888a-4c87-8c42-ca8e6e0b802d" ma:fieldId="{7ebbadbe-1a52-4acb-818d-f81998419cd9}" ma:sspId="8b4872e6-7fce-4413-93f0-1273afc6e310" ma:termSetId="1482b9f4-1e2e-4e01-8834-8aacdc17744c" ma:anchorId="00000000-0000-0000-0000-000000000000" ma:open="false" ma:isKeyword="false">
      <xsd:complexType>
        <xsd:sequence>
          <xsd:element ref="pc:Terms" minOccurs="0" maxOccurs="1"/>
        </xsd:sequence>
      </xsd:complexType>
    </xsd:element>
    <xsd:element name="SecurityClassification_0" ma:index="16" ma:taxonomy="true" ma:internalName="SecurityClassification_0" ma:taxonomyFieldName="SecurityClassification" ma:displayName="Security Classification" ma:default="7;#nbn-Confidential: INTERNAL + RESTRICTED ACCESS ONLY|76bad00a-37c0-43f6-b3f6-ebda80cf44d4" ma:fieldId="{7472ff31-5fe3-429b-bae5-f526872b13df}" ma:sspId="8b4872e6-7fce-4413-93f0-1273afc6e310" ma:termSetId="6bdedade-d367-462e-accb-1e8b9a10a2c5" ma:anchorId="00000000-0000-0000-0000-000000000000" ma:open="false" ma:isKeyword="false">
      <xsd:complexType>
        <xsd:sequence>
          <xsd:element ref="pc:Terms" minOccurs="0" maxOccurs="1"/>
        </xsd:sequence>
      </xsd:complexType>
    </xsd:element>
    <xsd:element name="Owner" ma:index="18" ma:displayName="Owner" ma:default="Executive Manager, Commercial Strategy" ma:internalName="Owner">
      <xsd:simpleType>
        <xsd:restriction base="dms:Text"/>
      </xsd:simpleType>
    </xsd:element>
    <xsd:element name="Closed_x0020_Date" ma:index="19" nillable="true" ma:displayName="Closed Date" ma:format="DateOnly" ma:hidden="true" ma:internalName="Closed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2d43868-006d-45c0-8092-db0d3a333e2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8b4872e6-7fce-4413-93f0-1273afc6e310" ma:termSetId="09814cd3-568e-fe90-9814-8d621ff8fb84" ma:anchorId="fba54fb3-c3e1-fe81-a776-ca4b69148c4d" ma:open="true" ma:isKeyword="false">
      <xsd:complexType>
        <xsd:sequence>
          <xsd:element ref="pc:Terms" minOccurs="0" maxOccurs="1"/>
        </xsd:sequence>
      </xsd:complexType>
    </xsd:element>
    <xsd:element name="_Flow_SignoffStatus" ma:index="30" nillable="true" ma:displayName="Sign-off status" ma:internalName="Sign_x002d_off_x0020_status">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ecurityClassification_0 xmlns="7f3c94f7-7e0f-4fa2-9c52-5c00e5034d02">
      <Terms xmlns="http://schemas.microsoft.com/office/infopath/2007/PartnerControls">
        <TermInfo xmlns="http://schemas.microsoft.com/office/infopath/2007/PartnerControls">
          <TermName xmlns="http://schemas.microsoft.com/office/infopath/2007/PartnerControls">nbn-Confidential: INTERNAL + RESTRICTED ACCESS ONLY</TermName>
          <TermId xmlns="http://schemas.microsoft.com/office/infopath/2007/PartnerControls">76bad00a-37c0-43f6-b3f6-ebda80cf44d4</TermId>
        </TermInfo>
      </Terms>
    </SecurityClassification_0>
    <_dlc_DocId xmlns="7f3c94f7-7e0f-4fa2-9c52-5c00e5034d02">S2266-1203176608-26834</_dlc_DocId>
    <DocumentCategory_0 xmlns="7f3c94f7-7e0f-4fa2-9c52-5c00e5034d02">
      <Terms xmlns="http://schemas.microsoft.com/office/infopath/2007/PartnerControls">
        <TermInfo xmlns="http://schemas.microsoft.com/office/infopath/2007/PartnerControls">
          <TermName xmlns="http://schemas.microsoft.com/office/infopath/2007/PartnerControls">Legal Advice</TermName>
          <TermId xmlns="http://schemas.microsoft.com/office/infopath/2007/PartnerControls">b42e7d35-3237-44f2-abb6-d5f214856b40</TermId>
        </TermInfo>
      </Terms>
    </DocumentCategory_0>
    <Owner xmlns="7f3c94f7-7e0f-4fa2-9c52-5c00e5034d02">Chief Legal Counsel Legal and Security Department</Owner>
    <DocumentStatus_0 xmlns="7f3c94f7-7e0f-4fa2-9c52-5c00e5034d02">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472fd4dc-888a-4c87-8c42-ca8e6e0b802d</TermId>
        </TermInfo>
      </Terms>
    </DocumentStatus_0>
    <_dlc_DocIdUrl xmlns="7f3c94f7-7e0f-4fa2-9c52-5c00e5034d02">
      <Url>https://nbncolimited.sharepoint.com/sites/S2266/_layouts/15/DocIdRedir.aspx?ID=S2266-1203176608-26834</Url>
      <Description>S2266-1203176608-26834</Description>
    </_dlc_DocIdUrl>
    <lcf76f155ced4ddcb4097134ff3c332f xmlns="e2d43868-006d-45c0-8092-db0d3a333e28">
      <Terms xmlns="http://schemas.microsoft.com/office/infopath/2007/PartnerControls"/>
    </lcf76f155ced4ddcb4097134ff3c332f>
    <TaxCatchAll xmlns="7f3c94f7-7e0f-4fa2-9c52-5c00e5034d02">
      <Value>10</Value>
      <Value>1</Value>
      <Value>7</Value>
    </TaxCatchAll>
    <_Flow_SignoffStatus xmlns="e2d43868-006d-45c0-8092-db0d3a333e28" xsi:nil="true"/>
    <Closed_x0020_Date xmlns="7f3c94f7-7e0f-4fa2-9c52-5c00e5034d0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68B5C7-CECC-447E-9C95-4DEE08453D29}"/>
</file>

<file path=customXml/itemProps2.xml><?xml version="1.0" encoding="utf-8"?>
<ds:datastoreItem xmlns:ds="http://schemas.openxmlformats.org/officeDocument/2006/customXml" ds:itemID="{CFB7568C-21A9-4DEC-9E95-35155E405C68}"/>
</file>

<file path=customXml/itemProps3.xml><?xml version="1.0" encoding="utf-8"?>
<ds:datastoreItem xmlns:ds="http://schemas.openxmlformats.org/officeDocument/2006/customXml" ds:itemID="{69A8DBC1-51B3-4E46-A1FC-9193188C179D}">
  <ds:schemaRefs>
    <ds:schemaRef ds:uri="http://schemas.openxmlformats.org/officeDocument/2006/bibliography"/>
  </ds:schemaRefs>
</ds:datastoreItem>
</file>

<file path=customXml/itemProps4.xml><?xml version="1.0" encoding="utf-8"?>
<ds:datastoreItem xmlns:ds="http://schemas.openxmlformats.org/officeDocument/2006/customXml" ds:itemID="{A71B0055-F6C9-4123-BB89-D2EE01288B80}">
  <ds:schemaRefs>
    <ds:schemaRef ds:uri="http://schemas.microsoft.com/office/2006/metadata/properties"/>
    <ds:schemaRef ds:uri="http://schemas.microsoft.com/office/infopath/2007/PartnerControls"/>
    <ds:schemaRef ds:uri="140d458c-648a-4262-9fca-294277689743"/>
    <ds:schemaRef ds:uri="22aee1d0-ce46-4d04-99cc-b0c360b37dfd"/>
  </ds:schemaRefs>
</ds:datastoreItem>
</file>

<file path=customXml/itemProps5.xml><?xml version="1.0" encoding="utf-8"?>
<ds:datastoreItem xmlns:ds="http://schemas.openxmlformats.org/officeDocument/2006/customXml" ds:itemID="{FFFF56D5-0502-464E-80D7-1B185D8EE9F6}">
  <ds:schemaRefs>
    <ds:schemaRef ds:uri="http://schemas.microsoft.com/sharepoint/v3/contenttype/forms"/>
  </ds:schemaRefs>
</ds:datastoreItem>
</file>

<file path=docMetadata/LabelInfo.xml><?xml version="1.0" encoding="utf-8"?>
<clbl:labelList xmlns:clbl="http://schemas.microsoft.com/office/2020/mipLabelMetadata">
  <clbl:label id="{e262cc78-5686-4f0c-9282-55bf52f286dd}" enabled="1" method="Standard" siteId="{947cb559-a380-4152-9eb5-c7aaf41b194f}" removed="0"/>
</clbl:labelList>
</file>

<file path=docProps/app.xml><?xml version="1.0" encoding="utf-8"?>
<Properties xmlns="http://schemas.openxmlformats.org/officeDocument/2006/extended-properties" xmlns:vt="http://schemas.openxmlformats.org/officeDocument/2006/docPropsVTypes">
  <Template>Normal</Template>
  <TotalTime>0</TotalTime>
  <Pages>67</Pages>
  <Words>20050</Words>
  <Characters>114289</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2025-04-28T19:40:00Z</dcterms:created>
  <dcterms:modified xsi:type="dcterms:W3CDTF">2025-05-13T04:36:00Z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umentStatus">
    <vt:lpwstr>1;#Draft|472fd4dc-888a-4c87-8c42-ca8e6e0b802d</vt:lpwstr>
  </property>
  <property fmtid="{D5CDD505-2E9C-101B-9397-08002B2CF9AE}" pid="4" name="ContentTypeId">
    <vt:lpwstr>0x0101009F12042DDA2AF84FBBA2D661DC227F430021CAA471151BC04596EA520AE3084227</vt:lpwstr>
  </property>
  <property fmtid="{D5CDD505-2E9C-101B-9397-08002B2CF9AE}" pid="5" name="SecurityClassification">
    <vt:lpwstr>7;#nbn-Confidential: INTERNAL + RESTRICTED ACCESS ONLY|76bad00a-37c0-43f6-b3f6-ebda80cf44d4</vt:lpwstr>
  </property>
  <property fmtid="{D5CDD505-2E9C-101B-9397-08002B2CF9AE}" pid="6" name="_dlc_DocIdItemGuid">
    <vt:lpwstr>795e15b9-fa09-448d-843f-84a6853f802b</vt:lpwstr>
  </property>
  <property fmtid="{D5CDD505-2E9C-101B-9397-08002B2CF9AE}" pid="7" name="DocumentCategory">
    <vt:lpwstr>10;#Legal Advice|b42e7d35-3237-44f2-abb6-d5f214856b40</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